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59C40" w14:textId="77777777" w:rsidR="0036160F" w:rsidRDefault="0036160F" w:rsidP="00941253"/>
    <w:p w14:paraId="52259C41" w14:textId="77777777" w:rsidR="0036160F" w:rsidRDefault="0036160F" w:rsidP="00941253"/>
    <w:p w14:paraId="52259C42" w14:textId="77777777" w:rsidR="0036160F" w:rsidRDefault="0036160F" w:rsidP="00941253"/>
    <w:p w14:paraId="52259C43" w14:textId="77777777" w:rsidR="00A3633E" w:rsidRDefault="00A3633E" w:rsidP="00941253">
      <w:pPr>
        <w:pStyle w:val="Nzev"/>
        <w:rPr>
          <w:b/>
          <w:sz w:val="56"/>
          <w:szCs w:val="56"/>
        </w:rPr>
      </w:pPr>
    </w:p>
    <w:p w14:paraId="52259C44" w14:textId="77777777" w:rsidR="00A3633E" w:rsidRDefault="00A3633E" w:rsidP="00941253">
      <w:pPr>
        <w:pStyle w:val="Nzev"/>
        <w:rPr>
          <w:b/>
          <w:sz w:val="56"/>
          <w:szCs w:val="56"/>
        </w:rPr>
      </w:pPr>
    </w:p>
    <w:p w14:paraId="52259C45" w14:textId="77777777" w:rsidR="00A3633E" w:rsidRDefault="00A3633E" w:rsidP="00941253">
      <w:pPr>
        <w:pStyle w:val="Nzev"/>
        <w:rPr>
          <w:b/>
          <w:sz w:val="56"/>
          <w:szCs w:val="56"/>
        </w:rPr>
      </w:pPr>
    </w:p>
    <w:p w14:paraId="52259C46" w14:textId="77777777" w:rsidR="000D4E4A" w:rsidRDefault="5DBA51D9" w:rsidP="5DBA51D9">
      <w:pPr>
        <w:pStyle w:val="Nzev"/>
        <w:jc w:val="center"/>
        <w:rPr>
          <w:b/>
          <w:bCs/>
          <w:sz w:val="40"/>
          <w:szCs w:val="40"/>
        </w:rPr>
      </w:pPr>
      <w:r w:rsidRPr="5DBA51D9">
        <w:rPr>
          <w:b/>
          <w:bCs/>
          <w:sz w:val="40"/>
          <w:szCs w:val="40"/>
        </w:rPr>
        <w:t>Globální architektura propojeného datového fondu (GA PPDF)</w:t>
      </w:r>
    </w:p>
    <w:p w14:paraId="52259C47" w14:textId="77777777" w:rsidR="00A3633E" w:rsidRPr="00A3633E" w:rsidRDefault="00A3633E" w:rsidP="00941253"/>
    <w:p w14:paraId="52259C48" w14:textId="77777777" w:rsidR="00A3633E" w:rsidRDefault="00A3633E" w:rsidP="00941253"/>
    <w:p w14:paraId="52259C49" w14:textId="77777777" w:rsidR="00676E05" w:rsidRPr="001A78CE" w:rsidRDefault="00676E05" w:rsidP="00941253">
      <w:pPr>
        <w:rPr>
          <w:sz w:val="16"/>
          <w:szCs w:val="16"/>
        </w:rPr>
      </w:pPr>
    </w:p>
    <w:p w14:paraId="52259C4A" w14:textId="77777777" w:rsidR="00676E05" w:rsidRDefault="00676E05" w:rsidP="00941253"/>
    <w:p w14:paraId="52259C4B" w14:textId="77777777" w:rsidR="00DB70A8" w:rsidRDefault="00DB70A8" w:rsidP="00941253"/>
    <w:p w14:paraId="52259C4C" w14:textId="77777777" w:rsidR="00DB70A8" w:rsidRDefault="00DB70A8" w:rsidP="00941253"/>
    <w:p w14:paraId="52259C4D" w14:textId="77777777" w:rsidR="00EB5E8C" w:rsidRDefault="00EB5E8C" w:rsidP="00941253"/>
    <w:p w14:paraId="52259C4E" w14:textId="77777777" w:rsidR="00EF24BA" w:rsidRDefault="00EF24BA" w:rsidP="00EB5E8C"/>
    <w:p w14:paraId="52259C4F" w14:textId="77777777" w:rsidR="00EF24BA" w:rsidRDefault="00EF24BA" w:rsidP="00EB5E8C"/>
    <w:p w14:paraId="52259C50" w14:textId="77777777" w:rsidR="00EF24BA" w:rsidRDefault="00EF24BA" w:rsidP="00EB5E8C"/>
    <w:p w14:paraId="52259C51" w14:textId="77777777" w:rsidR="00EF24BA" w:rsidRDefault="00EF24BA" w:rsidP="00EB5E8C"/>
    <w:p w14:paraId="52259C52" w14:textId="54660A1F" w:rsidR="00EB5E8C" w:rsidRDefault="00EA7203" w:rsidP="00EB5E8C">
      <w:r>
        <w:t>Datum vydání:</w:t>
      </w:r>
      <w:r>
        <w:tab/>
      </w:r>
      <w:r>
        <w:tab/>
      </w:r>
      <w:r>
        <w:tab/>
      </w:r>
      <w:r w:rsidR="004C7F19">
        <w:t>2</w:t>
      </w:r>
      <w:r w:rsidR="0008328D">
        <w:t>8</w:t>
      </w:r>
      <w:r>
        <w:t xml:space="preserve">. </w:t>
      </w:r>
      <w:r w:rsidR="0008328D">
        <w:t>10</w:t>
      </w:r>
      <w:r>
        <w:t>. 2020</w:t>
      </w:r>
    </w:p>
    <w:p w14:paraId="52259C53" w14:textId="699F2E96" w:rsidR="00EB5E8C" w:rsidRDefault="00EB5E8C" w:rsidP="00EB5E8C">
      <w:r>
        <w:t xml:space="preserve">Verze: </w:t>
      </w:r>
      <w:r>
        <w:tab/>
      </w:r>
      <w:r>
        <w:tab/>
      </w:r>
      <w:r>
        <w:tab/>
      </w:r>
      <w:r>
        <w:tab/>
      </w:r>
      <w:r w:rsidR="00E24CA0">
        <w:t>1.</w:t>
      </w:r>
      <w:r w:rsidR="0008328D">
        <w:t>4</w:t>
      </w:r>
      <w:r w:rsidR="000F55E0">
        <w:t xml:space="preserve"> (po připomínkách OHA</w:t>
      </w:r>
      <w:r w:rsidR="004C7F19">
        <w:t>,</w:t>
      </w:r>
      <w:r w:rsidR="00CE6B2C">
        <w:t xml:space="preserve"> SZR</w:t>
      </w:r>
      <w:r w:rsidR="004C7F19">
        <w:t>, ROS a OSČ</w:t>
      </w:r>
      <w:r w:rsidR="000F55E0">
        <w:t>)</w:t>
      </w:r>
    </w:p>
    <w:p w14:paraId="52259C54" w14:textId="01C216EC" w:rsidR="00EB5E8C" w:rsidRDefault="00EB5E8C" w:rsidP="00EB5E8C">
      <w:pPr>
        <w:ind w:left="2832" w:hanging="2832"/>
      </w:pPr>
      <w:r>
        <w:t xml:space="preserve">Určení dokumentu: </w:t>
      </w:r>
      <w:r>
        <w:tab/>
      </w:r>
      <w:r w:rsidR="007D3FD3">
        <w:t>Pro interní připomínkování ze strany správců systémů ZR</w:t>
      </w:r>
    </w:p>
    <w:p w14:paraId="52259C55" w14:textId="77777777" w:rsidR="004A291F" w:rsidRDefault="00EB5E8C">
      <w:pPr>
        <w:jc w:val="left"/>
      </w:pPr>
      <w:r>
        <w:t xml:space="preserve">Autor dokumentu: </w:t>
      </w:r>
      <w:r>
        <w:tab/>
      </w:r>
      <w:r w:rsidR="0083531A">
        <w:tab/>
      </w:r>
      <w:r w:rsidR="00547238">
        <w:t>Ministerstvo vnitra ČR (ve spolupráci se Správou základních registrů)</w:t>
      </w:r>
    </w:p>
    <w:p w14:paraId="52259C56" w14:textId="77777777" w:rsidR="004A291F" w:rsidRDefault="004A291F">
      <w:pPr>
        <w:jc w:val="left"/>
      </w:pPr>
    </w:p>
    <w:p w14:paraId="52259C57" w14:textId="2AAAA724" w:rsidR="004A291F" w:rsidRDefault="004A291F">
      <w:pPr>
        <w:jc w:val="left"/>
      </w:pPr>
    </w:p>
    <w:p w14:paraId="6FDAE9FD" w14:textId="60339543" w:rsidR="00967878" w:rsidRDefault="00967878">
      <w:pPr>
        <w:jc w:val="left"/>
      </w:pPr>
    </w:p>
    <w:p w14:paraId="389B560E" w14:textId="77777777" w:rsidR="00967878" w:rsidRDefault="00967878">
      <w:pPr>
        <w:pStyle w:val="Nadpisobsahu"/>
      </w:pPr>
      <w:r w:rsidRPr="00967878">
        <w:lastRenderedPageBreak/>
        <w:t>Obsah</w:t>
      </w:r>
    </w:p>
    <w:sdt>
      <w:sdtPr>
        <w:rPr>
          <w:b/>
          <w:bCs/>
        </w:rPr>
        <w:id w:val="-1696077126"/>
        <w:docPartObj>
          <w:docPartGallery w:val="Table of Contents"/>
          <w:docPartUnique/>
        </w:docPartObj>
      </w:sdtPr>
      <w:sdtEndPr>
        <w:rPr>
          <w:b w:val="0"/>
          <w:bCs w:val="0"/>
        </w:rPr>
      </w:sdtEndPr>
      <w:sdtContent>
        <w:p w14:paraId="0B308EDE" w14:textId="3D29DE61" w:rsidR="004C7F19" w:rsidRDefault="00A203BB">
          <w:pPr>
            <w:pStyle w:val="Obsah1"/>
            <w:tabs>
              <w:tab w:val="right" w:leader="dot" w:pos="9062"/>
            </w:tabs>
            <w:rPr>
              <w:rFonts w:eastAsiaTheme="minorEastAsia"/>
              <w:noProof/>
              <w:lang w:eastAsia="cs-CZ"/>
            </w:rPr>
          </w:pPr>
          <w:r>
            <w:rPr>
              <w:b/>
              <w:bCs/>
            </w:rPr>
            <w:fldChar w:fldCharType="begin"/>
          </w:r>
          <w:r w:rsidR="004A291F">
            <w:rPr>
              <w:b/>
              <w:bCs/>
            </w:rPr>
            <w:instrText xml:space="preserve"> TOC \o "1-3" \h \z \u </w:instrText>
          </w:r>
          <w:r>
            <w:rPr>
              <w:b/>
              <w:bCs/>
            </w:rPr>
            <w:fldChar w:fldCharType="separate"/>
          </w:r>
          <w:hyperlink w:anchor="_Toc52273113" w:history="1">
            <w:r w:rsidR="004C7F19" w:rsidRPr="009A2E81">
              <w:rPr>
                <w:rStyle w:val="Hypertextovodkaz"/>
                <w:noProof/>
              </w:rPr>
              <w:t>Historie dokumentu</w:t>
            </w:r>
            <w:r w:rsidR="004C7F19">
              <w:rPr>
                <w:noProof/>
                <w:webHidden/>
              </w:rPr>
              <w:tab/>
            </w:r>
            <w:r w:rsidR="004C7F19">
              <w:rPr>
                <w:noProof/>
                <w:webHidden/>
              </w:rPr>
              <w:fldChar w:fldCharType="begin"/>
            </w:r>
            <w:r w:rsidR="004C7F19">
              <w:rPr>
                <w:noProof/>
                <w:webHidden/>
              </w:rPr>
              <w:instrText xml:space="preserve"> PAGEREF _Toc52273113 \h </w:instrText>
            </w:r>
            <w:r w:rsidR="004C7F19">
              <w:rPr>
                <w:noProof/>
                <w:webHidden/>
              </w:rPr>
            </w:r>
            <w:r w:rsidR="004C7F19">
              <w:rPr>
                <w:noProof/>
                <w:webHidden/>
              </w:rPr>
              <w:fldChar w:fldCharType="separate"/>
            </w:r>
            <w:r w:rsidR="004C7F19">
              <w:rPr>
                <w:noProof/>
                <w:webHidden/>
              </w:rPr>
              <w:t>5</w:t>
            </w:r>
            <w:r w:rsidR="004C7F19">
              <w:rPr>
                <w:noProof/>
                <w:webHidden/>
              </w:rPr>
              <w:fldChar w:fldCharType="end"/>
            </w:r>
          </w:hyperlink>
        </w:p>
        <w:p w14:paraId="60E583DB" w14:textId="755CC048" w:rsidR="004C7F19" w:rsidRDefault="00E90B17">
          <w:pPr>
            <w:pStyle w:val="Obsah1"/>
            <w:tabs>
              <w:tab w:val="right" w:leader="dot" w:pos="9062"/>
            </w:tabs>
            <w:rPr>
              <w:rFonts w:eastAsiaTheme="minorEastAsia"/>
              <w:noProof/>
              <w:lang w:eastAsia="cs-CZ"/>
            </w:rPr>
          </w:pPr>
          <w:hyperlink w:anchor="_Toc52273114" w:history="1">
            <w:r w:rsidR="004C7F19" w:rsidRPr="009A2E81">
              <w:rPr>
                <w:rStyle w:val="Hypertextovodkaz"/>
                <w:noProof/>
              </w:rPr>
              <w:t>Redakční rada</w:t>
            </w:r>
            <w:r w:rsidR="004C7F19">
              <w:rPr>
                <w:noProof/>
                <w:webHidden/>
              </w:rPr>
              <w:tab/>
            </w:r>
            <w:r w:rsidR="004C7F19">
              <w:rPr>
                <w:noProof/>
                <w:webHidden/>
              </w:rPr>
              <w:fldChar w:fldCharType="begin"/>
            </w:r>
            <w:r w:rsidR="004C7F19">
              <w:rPr>
                <w:noProof/>
                <w:webHidden/>
              </w:rPr>
              <w:instrText xml:space="preserve"> PAGEREF _Toc52273114 \h </w:instrText>
            </w:r>
            <w:r w:rsidR="004C7F19">
              <w:rPr>
                <w:noProof/>
                <w:webHidden/>
              </w:rPr>
            </w:r>
            <w:r w:rsidR="004C7F19">
              <w:rPr>
                <w:noProof/>
                <w:webHidden/>
              </w:rPr>
              <w:fldChar w:fldCharType="separate"/>
            </w:r>
            <w:r w:rsidR="004C7F19">
              <w:rPr>
                <w:noProof/>
                <w:webHidden/>
              </w:rPr>
              <w:t>5</w:t>
            </w:r>
            <w:r w:rsidR="004C7F19">
              <w:rPr>
                <w:noProof/>
                <w:webHidden/>
              </w:rPr>
              <w:fldChar w:fldCharType="end"/>
            </w:r>
          </w:hyperlink>
        </w:p>
        <w:p w14:paraId="60006503" w14:textId="5FDAC24B" w:rsidR="004C7F19" w:rsidRDefault="00E90B17">
          <w:pPr>
            <w:pStyle w:val="Obsah1"/>
            <w:tabs>
              <w:tab w:val="left" w:pos="440"/>
              <w:tab w:val="right" w:leader="dot" w:pos="9062"/>
            </w:tabs>
            <w:rPr>
              <w:rFonts w:eastAsiaTheme="minorEastAsia"/>
              <w:noProof/>
              <w:lang w:eastAsia="cs-CZ"/>
            </w:rPr>
          </w:pPr>
          <w:hyperlink w:anchor="_Toc52273115" w:history="1">
            <w:r w:rsidR="004C7F19" w:rsidRPr="009A2E81">
              <w:rPr>
                <w:rStyle w:val="Hypertextovodkaz"/>
                <w:noProof/>
              </w:rPr>
              <w:t>1</w:t>
            </w:r>
            <w:r w:rsidR="004C7F19">
              <w:rPr>
                <w:rFonts w:eastAsiaTheme="minorEastAsia"/>
                <w:noProof/>
                <w:lang w:eastAsia="cs-CZ"/>
              </w:rPr>
              <w:tab/>
            </w:r>
            <w:r w:rsidR="004C7F19" w:rsidRPr="009A2E81">
              <w:rPr>
                <w:rStyle w:val="Hypertextovodkaz"/>
                <w:noProof/>
              </w:rPr>
              <w:t>Manažerské shrnutí</w:t>
            </w:r>
            <w:r w:rsidR="004C7F19">
              <w:rPr>
                <w:noProof/>
                <w:webHidden/>
              </w:rPr>
              <w:tab/>
            </w:r>
            <w:r w:rsidR="004C7F19">
              <w:rPr>
                <w:noProof/>
                <w:webHidden/>
              </w:rPr>
              <w:fldChar w:fldCharType="begin"/>
            </w:r>
            <w:r w:rsidR="004C7F19">
              <w:rPr>
                <w:noProof/>
                <w:webHidden/>
              </w:rPr>
              <w:instrText xml:space="preserve"> PAGEREF _Toc52273115 \h </w:instrText>
            </w:r>
            <w:r w:rsidR="004C7F19">
              <w:rPr>
                <w:noProof/>
                <w:webHidden/>
              </w:rPr>
            </w:r>
            <w:r w:rsidR="004C7F19">
              <w:rPr>
                <w:noProof/>
                <w:webHidden/>
              </w:rPr>
              <w:fldChar w:fldCharType="separate"/>
            </w:r>
            <w:r w:rsidR="004C7F19">
              <w:rPr>
                <w:noProof/>
                <w:webHidden/>
              </w:rPr>
              <w:t>6</w:t>
            </w:r>
            <w:r w:rsidR="004C7F19">
              <w:rPr>
                <w:noProof/>
                <w:webHidden/>
              </w:rPr>
              <w:fldChar w:fldCharType="end"/>
            </w:r>
          </w:hyperlink>
        </w:p>
        <w:p w14:paraId="0A3018FB" w14:textId="07232641" w:rsidR="004C7F19" w:rsidRDefault="00E90B17">
          <w:pPr>
            <w:pStyle w:val="Obsah2"/>
            <w:tabs>
              <w:tab w:val="left" w:pos="800"/>
              <w:tab w:val="right" w:leader="dot" w:pos="9062"/>
            </w:tabs>
            <w:rPr>
              <w:rFonts w:eastAsiaTheme="minorEastAsia"/>
              <w:noProof/>
              <w:lang w:eastAsia="cs-CZ"/>
            </w:rPr>
          </w:pPr>
          <w:hyperlink w:anchor="_Toc52273116" w:history="1">
            <w:r w:rsidR="004C7F19" w:rsidRPr="009A2E81">
              <w:rPr>
                <w:rStyle w:val="Hypertextovodkaz"/>
                <w:noProof/>
              </w:rPr>
              <w:t>1.1</w:t>
            </w:r>
            <w:r w:rsidR="004C7F19">
              <w:rPr>
                <w:rFonts w:eastAsiaTheme="minorEastAsia"/>
                <w:noProof/>
                <w:lang w:eastAsia="cs-CZ"/>
              </w:rPr>
              <w:tab/>
            </w:r>
            <w:r w:rsidR="004C7F19" w:rsidRPr="009A2E81">
              <w:rPr>
                <w:rStyle w:val="Hypertextovodkaz"/>
                <w:noProof/>
              </w:rPr>
              <w:t>Cíle dokumentu</w:t>
            </w:r>
            <w:r w:rsidR="004C7F19">
              <w:rPr>
                <w:noProof/>
                <w:webHidden/>
              </w:rPr>
              <w:tab/>
            </w:r>
            <w:r w:rsidR="004C7F19">
              <w:rPr>
                <w:noProof/>
                <w:webHidden/>
              </w:rPr>
              <w:fldChar w:fldCharType="begin"/>
            </w:r>
            <w:r w:rsidR="004C7F19">
              <w:rPr>
                <w:noProof/>
                <w:webHidden/>
              </w:rPr>
              <w:instrText xml:space="preserve"> PAGEREF _Toc52273116 \h </w:instrText>
            </w:r>
            <w:r w:rsidR="004C7F19">
              <w:rPr>
                <w:noProof/>
                <w:webHidden/>
              </w:rPr>
            </w:r>
            <w:r w:rsidR="004C7F19">
              <w:rPr>
                <w:noProof/>
                <w:webHidden/>
              </w:rPr>
              <w:fldChar w:fldCharType="separate"/>
            </w:r>
            <w:r w:rsidR="004C7F19">
              <w:rPr>
                <w:noProof/>
                <w:webHidden/>
              </w:rPr>
              <w:t>6</w:t>
            </w:r>
            <w:r w:rsidR="004C7F19">
              <w:rPr>
                <w:noProof/>
                <w:webHidden/>
              </w:rPr>
              <w:fldChar w:fldCharType="end"/>
            </w:r>
          </w:hyperlink>
        </w:p>
        <w:p w14:paraId="723B1672" w14:textId="7A5A18B6" w:rsidR="004C7F19" w:rsidRDefault="00E90B17">
          <w:pPr>
            <w:pStyle w:val="Obsah2"/>
            <w:tabs>
              <w:tab w:val="left" w:pos="800"/>
              <w:tab w:val="right" w:leader="dot" w:pos="9062"/>
            </w:tabs>
            <w:rPr>
              <w:rFonts w:eastAsiaTheme="minorEastAsia"/>
              <w:noProof/>
              <w:lang w:eastAsia="cs-CZ"/>
            </w:rPr>
          </w:pPr>
          <w:hyperlink w:anchor="_Toc52273117" w:history="1">
            <w:r w:rsidR="004C7F19" w:rsidRPr="009A2E81">
              <w:rPr>
                <w:rStyle w:val="Hypertextovodkaz"/>
                <w:noProof/>
              </w:rPr>
              <w:t>1.2</w:t>
            </w:r>
            <w:r w:rsidR="004C7F19">
              <w:rPr>
                <w:rFonts w:eastAsiaTheme="minorEastAsia"/>
                <w:noProof/>
                <w:lang w:eastAsia="cs-CZ"/>
              </w:rPr>
              <w:tab/>
            </w:r>
            <w:r w:rsidR="004C7F19" w:rsidRPr="009A2E81">
              <w:rPr>
                <w:rStyle w:val="Hypertextovodkaz"/>
                <w:noProof/>
              </w:rPr>
              <w:t>High-Level pohled na Propojený datový fond</w:t>
            </w:r>
            <w:r w:rsidR="004C7F19">
              <w:rPr>
                <w:noProof/>
                <w:webHidden/>
              </w:rPr>
              <w:tab/>
            </w:r>
            <w:r w:rsidR="004C7F19">
              <w:rPr>
                <w:noProof/>
                <w:webHidden/>
              </w:rPr>
              <w:fldChar w:fldCharType="begin"/>
            </w:r>
            <w:r w:rsidR="004C7F19">
              <w:rPr>
                <w:noProof/>
                <w:webHidden/>
              </w:rPr>
              <w:instrText xml:space="preserve"> PAGEREF _Toc52273117 \h </w:instrText>
            </w:r>
            <w:r w:rsidR="004C7F19">
              <w:rPr>
                <w:noProof/>
                <w:webHidden/>
              </w:rPr>
            </w:r>
            <w:r w:rsidR="004C7F19">
              <w:rPr>
                <w:noProof/>
                <w:webHidden/>
              </w:rPr>
              <w:fldChar w:fldCharType="separate"/>
            </w:r>
            <w:r w:rsidR="004C7F19">
              <w:rPr>
                <w:noProof/>
                <w:webHidden/>
              </w:rPr>
              <w:t>6</w:t>
            </w:r>
            <w:r w:rsidR="004C7F19">
              <w:rPr>
                <w:noProof/>
                <w:webHidden/>
              </w:rPr>
              <w:fldChar w:fldCharType="end"/>
            </w:r>
          </w:hyperlink>
        </w:p>
        <w:p w14:paraId="5FD8F545" w14:textId="07A214F5" w:rsidR="004C7F19" w:rsidRDefault="00E90B17">
          <w:pPr>
            <w:pStyle w:val="Obsah1"/>
            <w:tabs>
              <w:tab w:val="left" w:pos="440"/>
              <w:tab w:val="right" w:leader="dot" w:pos="9062"/>
            </w:tabs>
            <w:rPr>
              <w:rFonts w:eastAsiaTheme="minorEastAsia"/>
              <w:noProof/>
              <w:lang w:eastAsia="cs-CZ"/>
            </w:rPr>
          </w:pPr>
          <w:hyperlink w:anchor="_Toc52273118" w:history="1">
            <w:r w:rsidR="004C7F19" w:rsidRPr="009A2E81">
              <w:rPr>
                <w:rStyle w:val="Hypertextovodkaz"/>
                <w:noProof/>
              </w:rPr>
              <w:t>2</w:t>
            </w:r>
            <w:r w:rsidR="004C7F19">
              <w:rPr>
                <w:rFonts w:eastAsiaTheme="minorEastAsia"/>
                <w:noProof/>
                <w:lang w:eastAsia="cs-CZ"/>
              </w:rPr>
              <w:tab/>
            </w:r>
            <w:r w:rsidR="004C7F19" w:rsidRPr="009A2E81">
              <w:rPr>
                <w:rStyle w:val="Hypertextovodkaz"/>
                <w:noProof/>
              </w:rPr>
              <w:t>Východiska a pravidla propojeného datového fondu</w:t>
            </w:r>
            <w:r w:rsidR="004C7F19">
              <w:rPr>
                <w:noProof/>
                <w:webHidden/>
              </w:rPr>
              <w:tab/>
            </w:r>
            <w:r w:rsidR="004C7F19">
              <w:rPr>
                <w:noProof/>
                <w:webHidden/>
              </w:rPr>
              <w:fldChar w:fldCharType="begin"/>
            </w:r>
            <w:r w:rsidR="004C7F19">
              <w:rPr>
                <w:noProof/>
                <w:webHidden/>
              </w:rPr>
              <w:instrText xml:space="preserve"> PAGEREF _Toc52273118 \h </w:instrText>
            </w:r>
            <w:r w:rsidR="004C7F19">
              <w:rPr>
                <w:noProof/>
                <w:webHidden/>
              </w:rPr>
            </w:r>
            <w:r w:rsidR="004C7F19">
              <w:rPr>
                <w:noProof/>
                <w:webHidden/>
              </w:rPr>
              <w:fldChar w:fldCharType="separate"/>
            </w:r>
            <w:r w:rsidR="004C7F19">
              <w:rPr>
                <w:noProof/>
                <w:webHidden/>
              </w:rPr>
              <w:t>8</w:t>
            </w:r>
            <w:r w:rsidR="004C7F19">
              <w:rPr>
                <w:noProof/>
                <w:webHidden/>
              </w:rPr>
              <w:fldChar w:fldCharType="end"/>
            </w:r>
          </w:hyperlink>
        </w:p>
        <w:p w14:paraId="21463A99" w14:textId="51799B19" w:rsidR="004C7F19" w:rsidRDefault="00E90B17">
          <w:pPr>
            <w:pStyle w:val="Obsah2"/>
            <w:tabs>
              <w:tab w:val="left" w:pos="800"/>
              <w:tab w:val="right" w:leader="dot" w:pos="9062"/>
            </w:tabs>
            <w:rPr>
              <w:rFonts w:eastAsiaTheme="minorEastAsia"/>
              <w:noProof/>
              <w:lang w:eastAsia="cs-CZ"/>
            </w:rPr>
          </w:pPr>
          <w:hyperlink w:anchor="_Toc52273119" w:history="1">
            <w:r w:rsidR="004C7F19" w:rsidRPr="009A2E81">
              <w:rPr>
                <w:rStyle w:val="Hypertextovodkaz"/>
                <w:noProof/>
              </w:rPr>
              <w:t>2.1</w:t>
            </w:r>
            <w:r w:rsidR="004C7F19">
              <w:rPr>
                <w:rFonts w:eastAsiaTheme="minorEastAsia"/>
                <w:noProof/>
                <w:lang w:eastAsia="cs-CZ"/>
              </w:rPr>
              <w:tab/>
            </w:r>
            <w:r w:rsidR="004C7F19" w:rsidRPr="009A2E81">
              <w:rPr>
                <w:rStyle w:val="Hypertextovodkaz"/>
                <w:noProof/>
              </w:rPr>
              <w:t>Souhrn funkcionality</w:t>
            </w:r>
            <w:r w:rsidR="004C7F19">
              <w:rPr>
                <w:noProof/>
                <w:webHidden/>
              </w:rPr>
              <w:tab/>
            </w:r>
            <w:r w:rsidR="004C7F19">
              <w:rPr>
                <w:noProof/>
                <w:webHidden/>
              </w:rPr>
              <w:fldChar w:fldCharType="begin"/>
            </w:r>
            <w:r w:rsidR="004C7F19">
              <w:rPr>
                <w:noProof/>
                <w:webHidden/>
              </w:rPr>
              <w:instrText xml:space="preserve"> PAGEREF _Toc52273119 \h </w:instrText>
            </w:r>
            <w:r w:rsidR="004C7F19">
              <w:rPr>
                <w:noProof/>
                <w:webHidden/>
              </w:rPr>
            </w:r>
            <w:r w:rsidR="004C7F19">
              <w:rPr>
                <w:noProof/>
                <w:webHidden/>
              </w:rPr>
              <w:fldChar w:fldCharType="separate"/>
            </w:r>
            <w:r w:rsidR="004C7F19">
              <w:rPr>
                <w:noProof/>
                <w:webHidden/>
              </w:rPr>
              <w:t>8</w:t>
            </w:r>
            <w:r w:rsidR="004C7F19">
              <w:rPr>
                <w:noProof/>
                <w:webHidden/>
              </w:rPr>
              <w:fldChar w:fldCharType="end"/>
            </w:r>
          </w:hyperlink>
        </w:p>
        <w:p w14:paraId="1E42D3F4" w14:textId="62B81CBC" w:rsidR="004C7F19" w:rsidRDefault="00E90B17">
          <w:pPr>
            <w:pStyle w:val="Obsah3"/>
            <w:tabs>
              <w:tab w:val="left" w:pos="1200"/>
              <w:tab w:val="right" w:leader="dot" w:pos="9062"/>
            </w:tabs>
            <w:rPr>
              <w:rFonts w:eastAsiaTheme="minorEastAsia"/>
              <w:noProof/>
              <w:lang w:eastAsia="cs-CZ"/>
            </w:rPr>
          </w:pPr>
          <w:hyperlink w:anchor="_Toc52273120" w:history="1">
            <w:r w:rsidR="004C7F19" w:rsidRPr="009A2E81">
              <w:rPr>
                <w:rStyle w:val="Hypertextovodkaz"/>
                <w:noProof/>
              </w:rPr>
              <w:t>2.1.1</w:t>
            </w:r>
            <w:r w:rsidR="004C7F19">
              <w:rPr>
                <w:rFonts w:eastAsiaTheme="minorEastAsia"/>
                <w:noProof/>
                <w:lang w:eastAsia="cs-CZ"/>
              </w:rPr>
              <w:tab/>
            </w:r>
            <w:r w:rsidR="004C7F19" w:rsidRPr="009A2E81">
              <w:rPr>
                <w:rStyle w:val="Hypertextovodkaz"/>
                <w:noProof/>
              </w:rPr>
              <w:t>Předávání údajů</w:t>
            </w:r>
            <w:r w:rsidR="004C7F19">
              <w:rPr>
                <w:noProof/>
                <w:webHidden/>
              </w:rPr>
              <w:tab/>
            </w:r>
            <w:r w:rsidR="004C7F19">
              <w:rPr>
                <w:noProof/>
                <w:webHidden/>
              </w:rPr>
              <w:fldChar w:fldCharType="begin"/>
            </w:r>
            <w:r w:rsidR="004C7F19">
              <w:rPr>
                <w:noProof/>
                <w:webHidden/>
              </w:rPr>
              <w:instrText xml:space="preserve"> PAGEREF _Toc52273120 \h </w:instrText>
            </w:r>
            <w:r w:rsidR="004C7F19">
              <w:rPr>
                <w:noProof/>
                <w:webHidden/>
              </w:rPr>
            </w:r>
            <w:r w:rsidR="004C7F19">
              <w:rPr>
                <w:noProof/>
                <w:webHidden/>
              </w:rPr>
              <w:fldChar w:fldCharType="separate"/>
            </w:r>
            <w:r w:rsidR="004C7F19">
              <w:rPr>
                <w:noProof/>
                <w:webHidden/>
              </w:rPr>
              <w:t>8</w:t>
            </w:r>
            <w:r w:rsidR="004C7F19">
              <w:rPr>
                <w:noProof/>
                <w:webHidden/>
              </w:rPr>
              <w:fldChar w:fldCharType="end"/>
            </w:r>
          </w:hyperlink>
        </w:p>
        <w:p w14:paraId="04C9FF5A" w14:textId="4B07DD9A" w:rsidR="004C7F19" w:rsidRDefault="00E90B17">
          <w:pPr>
            <w:pStyle w:val="Obsah3"/>
            <w:tabs>
              <w:tab w:val="left" w:pos="1200"/>
              <w:tab w:val="right" w:leader="dot" w:pos="9062"/>
            </w:tabs>
            <w:rPr>
              <w:rFonts w:eastAsiaTheme="minorEastAsia"/>
              <w:noProof/>
              <w:lang w:eastAsia="cs-CZ"/>
            </w:rPr>
          </w:pPr>
          <w:hyperlink w:anchor="_Toc52273121" w:history="1">
            <w:r w:rsidR="004C7F19" w:rsidRPr="009A2E81">
              <w:rPr>
                <w:rStyle w:val="Hypertextovodkaz"/>
                <w:noProof/>
              </w:rPr>
              <w:t>2.1.2</w:t>
            </w:r>
            <w:r w:rsidR="004C7F19">
              <w:rPr>
                <w:rFonts w:eastAsiaTheme="minorEastAsia"/>
                <w:noProof/>
                <w:lang w:eastAsia="cs-CZ"/>
              </w:rPr>
              <w:tab/>
            </w:r>
            <w:r w:rsidR="004C7F19" w:rsidRPr="009A2E81">
              <w:rPr>
                <w:rStyle w:val="Hypertextovodkaz"/>
                <w:noProof/>
              </w:rPr>
              <w:t>Povinnosti publikátora</w:t>
            </w:r>
            <w:r w:rsidR="004C7F19">
              <w:rPr>
                <w:noProof/>
                <w:webHidden/>
              </w:rPr>
              <w:tab/>
            </w:r>
            <w:r w:rsidR="004C7F19">
              <w:rPr>
                <w:noProof/>
                <w:webHidden/>
              </w:rPr>
              <w:fldChar w:fldCharType="begin"/>
            </w:r>
            <w:r w:rsidR="004C7F19">
              <w:rPr>
                <w:noProof/>
                <w:webHidden/>
              </w:rPr>
              <w:instrText xml:space="preserve"> PAGEREF _Toc52273121 \h </w:instrText>
            </w:r>
            <w:r w:rsidR="004C7F19">
              <w:rPr>
                <w:noProof/>
                <w:webHidden/>
              </w:rPr>
            </w:r>
            <w:r w:rsidR="004C7F19">
              <w:rPr>
                <w:noProof/>
                <w:webHidden/>
              </w:rPr>
              <w:fldChar w:fldCharType="separate"/>
            </w:r>
            <w:r w:rsidR="004C7F19">
              <w:rPr>
                <w:noProof/>
                <w:webHidden/>
              </w:rPr>
              <w:t>8</w:t>
            </w:r>
            <w:r w:rsidR="004C7F19">
              <w:rPr>
                <w:noProof/>
                <w:webHidden/>
              </w:rPr>
              <w:fldChar w:fldCharType="end"/>
            </w:r>
          </w:hyperlink>
        </w:p>
        <w:p w14:paraId="5455CCA7" w14:textId="375B69EA" w:rsidR="004C7F19" w:rsidRDefault="00E90B17">
          <w:pPr>
            <w:pStyle w:val="Obsah2"/>
            <w:tabs>
              <w:tab w:val="left" w:pos="800"/>
              <w:tab w:val="right" w:leader="dot" w:pos="9062"/>
            </w:tabs>
            <w:rPr>
              <w:rFonts w:eastAsiaTheme="minorEastAsia"/>
              <w:noProof/>
              <w:lang w:eastAsia="cs-CZ"/>
            </w:rPr>
          </w:pPr>
          <w:hyperlink w:anchor="_Toc52273122" w:history="1">
            <w:r w:rsidR="004C7F19" w:rsidRPr="009A2E81">
              <w:rPr>
                <w:rStyle w:val="Hypertextovodkaz"/>
                <w:noProof/>
              </w:rPr>
              <w:t>2.2</w:t>
            </w:r>
            <w:r w:rsidR="004C7F19">
              <w:rPr>
                <w:rFonts w:eastAsiaTheme="minorEastAsia"/>
                <w:noProof/>
                <w:lang w:eastAsia="cs-CZ"/>
              </w:rPr>
              <w:tab/>
            </w:r>
            <w:r w:rsidR="004C7F19" w:rsidRPr="009A2E81">
              <w:rPr>
                <w:rStyle w:val="Hypertextovodkaz"/>
                <w:noProof/>
              </w:rPr>
              <w:t>Operační pravidla</w:t>
            </w:r>
            <w:r w:rsidR="004C7F19">
              <w:rPr>
                <w:noProof/>
                <w:webHidden/>
              </w:rPr>
              <w:tab/>
            </w:r>
            <w:r w:rsidR="004C7F19">
              <w:rPr>
                <w:noProof/>
                <w:webHidden/>
              </w:rPr>
              <w:fldChar w:fldCharType="begin"/>
            </w:r>
            <w:r w:rsidR="004C7F19">
              <w:rPr>
                <w:noProof/>
                <w:webHidden/>
              </w:rPr>
              <w:instrText xml:space="preserve"> PAGEREF _Toc52273122 \h </w:instrText>
            </w:r>
            <w:r w:rsidR="004C7F19">
              <w:rPr>
                <w:noProof/>
                <w:webHidden/>
              </w:rPr>
            </w:r>
            <w:r w:rsidR="004C7F19">
              <w:rPr>
                <w:noProof/>
                <w:webHidden/>
              </w:rPr>
              <w:fldChar w:fldCharType="separate"/>
            </w:r>
            <w:r w:rsidR="004C7F19">
              <w:rPr>
                <w:noProof/>
                <w:webHidden/>
              </w:rPr>
              <w:t>9</w:t>
            </w:r>
            <w:r w:rsidR="004C7F19">
              <w:rPr>
                <w:noProof/>
                <w:webHidden/>
              </w:rPr>
              <w:fldChar w:fldCharType="end"/>
            </w:r>
          </w:hyperlink>
        </w:p>
        <w:p w14:paraId="7A98FBE8" w14:textId="1D1FFF48" w:rsidR="004C7F19" w:rsidRDefault="00E90B17">
          <w:pPr>
            <w:pStyle w:val="Obsah3"/>
            <w:tabs>
              <w:tab w:val="left" w:pos="1200"/>
              <w:tab w:val="right" w:leader="dot" w:pos="9062"/>
            </w:tabs>
            <w:rPr>
              <w:rFonts w:eastAsiaTheme="minorEastAsia"/>
              <w:noProof/>
              <w:lang w:eastAsia="cs-CZ"/>
            </w:rPr>
          </w:pPr>
          <w:hyperlink w:anchor="_Toc52273123" w:history="1">
            <w:r w:rsidR="004C7F19" w:rsidRPr="009A2E81">
              <w:rPr>
                <w:rStyle w:val="Hypertextovodkaz"/>
                <w:noProof/>
              </w:rPr>
              <w:t>2.2.1</w:t>
            </w:r>
            <w:r w:rsidR="004C7F19">
              <w:rPr>
                <w:rFonts w:eastAsiaTheme="minorEastAsia"/>
                <w:noProof/>
                <w:lang w:eastAsia="cs-CZ"/>
              </w:rPr>
              <w:tab/>
            </w:r>
            <w:r w:rsidR="004C7F19" w:rsidRPr="009A2E81">
              <w:rPr>
                <w:rStyle w:val="Hypertextovodkaz"/>
                <w:noProof/>
              </w:rPr>
              <w:t>Procesní východiska</w:t>
            </w:r>
            <w:r w:rsidR="004C7F19">
              <w:rPr>
                <w:noProof/>
                <w:webHidden/>
              </w:rPr>
              <w:tab/>
            </w:r>
            <w:r w:rsidR="004C7F19">
              <w:rPr>
                <w:noProof/>
                <w:webHidden/>
              </w:rPr>
              <w:fldChar w:fldCharType="begin"/>
            </w:r>
            <w:r w:rsidR="004C7F19">
              <w:rPr>
                <w:noProof/>
                <w:webHidden/>
              </w:rPr>
              <w:instrText xml:space="preserve"> PAGEREF _Toc52273123 \h </w:instrText>
            </w:r>
            <w:r w:rsidR="004C7F19">
              <w:rPr>
                <w:noProof/>
                <w:webHidden/>
              </w:rPr>
            </w:r>
            <w:r w:rsidR="004C7F19">
              <w:rPr>
                <w:noProof/>
                <w:webHidden/>
              </w:rPr>
              <w:fldChar w:fldCharType="separate"/>
            </w:r>
            <w:r w:rsidR="004C7F19">
              <w:rPr>
                <w:noProof/>
                <w:webHidden/>
              </w:rPr>
              <w:t>10</w:t>
            </w:r>
            <w:r w:rsidR="004C7F19">
              <w:rPr>
                <w:noProof/>
                <w:webHidden/>
              </w:rPr>
              <w:fldChar w:fldCharType="end"/>
            </w:r>
          </w:hyperlink>
        </w:p>
        <w:p w14:paraId="5A04D9EF" w14:textId="619C0E26" w:rsidR="004C7F19" w:rsidRDefault="00E90B17">
          <w:pPr>
            <w:pStyle w:val="Obsah3"/>
            <w:tabs>
              <w:tab w:val="left" w:pos="1200"/>
              <w:tab w:val="right" w:leader="dot" w:pos="9062"/>
            </w:tabs>
            <w:rPr>
              <w:rFonts w:eastAsiaTheme="minorEastAsia"/>
              <w:noProof/>
              <w:lang w:eastAsia="cs-CZ"/>
            </w:rPr>
          </w:pPr>
          <w:hyperlink w:anchor="_Toc52273124" w:history="1">
            <w:r w:rsidR="004C7F19" w:rsidRPr="009A2E81">
              <w:rPr>
                <w:rStyle w:val="Hypertextovodkaz"/>
                <w:noProof/>
              </w:rPr>
              <w:t>2.2.2</w:t>
            </w:r>
            <w:r w:rsidR="004C7F19">
              <w:rPr>
                <w:rFonts w:eastAsiaTheme="minorEastAsia"/>
                <w:noProof/>
                <w:lang w:eastAsia="cs-CZ"/>
              </w:rPr>
              <w:tab/>
            </w:r>
            <w:r w:rsidR="004C7F19" w:rsidRPr="009A2E81">
              <w:rPr>
                <w:rStyle w:val="Hypertextovodkaz"/>
                <w:noProof/>
              </w:rPr>
              <w:t>Technická východiska</w:t>
            </w:r>
            <w:r w:rsidR="004C7F19">
              <w:rPr>
                <w:noProof/>
                <w:webHidden/>
              </w:rPr>
              <w:tab/>
            </w:r>
            <w:r w:rsidR="004C7F19">
              <w:rPr>
                <w:noProof/>
                <w:webHidden/>
              </w:rPr>
              <w:fldChar w:fldCharType="begin"/>
            </w:r>
            <w:r w:rsidR="004C7F19">
              <w:rPr>
                <w:noProof/>
                <w:webHidden/>
              </w:rPr>
              <w:instrText xml:space="preserve"> PAGEREF _Toc52273124 \h </w:instrText>
            </w:r>
            <w:r w:rsidR="004C7F19">
              <w:rPr>
                <w:noProof/>
                <w:webHidden/>
              </w:rPr>
            </w:r>
            <w:r w:rsidR="004C7F19">
              <w:rPr>
                <w:noProof/>
                <w:webHidden/>
              </w:rPr>
              <w:fldChar w:fldCharType="separate"/>
            </w:r>
            <w:r w:rsidR="004C7F19">
              <w:rPr>
                <w:noProof/>
                <w:webHidden/>
              </w:rPr>
              <w:t>11</w:t>
            </w:r>
            <w:r w:rsidR="004C7F19">
              <w:rPr>
                <w:noProof/>
                <w:webHidden/>
              </w:rPr>
              <w:fldChar w:fldCharType="end"/>
            </w:r>
          </w:hyperlink>
        </w:p>
        <w:p w14:paraId="072979F9" w14:textId="569BC220" w:rsidR="004C7F19" w:rsidRDefault="00E90B17">
          <w:pPr>
            <w:pStyle w:val="Obsah3"/>
            <w:tabs>
              <w:tab w:val="left" w:pos="1200"/>
              <w:tab w:val="right" w:leader="dot" w:pos="9062"/>
            </w:tabs>
            <w:rPr>
              <w:rFonts w:eastAsiaTheme="minorEastAsia"/>
              <w:noProof/>
              <w:lang w:eastAsia="cs-CZ"/>
            </w:rPr>
          </w:pPr>
          <w:hyperlink w:anchor="_Toc52273125" w:history="1">
            <w:r w:rsidR="004C7F19" w:rsidRPr="009A2E81">
              <w:rPr>
                <w:rStyle w:val="Hypertextovodkaz"/>
                <w:noProof/>
              </w:rPr>
              <w:t>2.2.3</w:t>
            </w:r>
            <w:r w:rsidR="004C7F19">
              <w:rPr>
                <w:rFonts w:eastAsiaTheme="minorEastAsia"/>
                <w:noProof/>
                <w:lang w:eastAsia="cs-CZ"/>
              </w:rPr>
              <w:tab/>
            </w:r>
            <w:r w:rsidR="004C7F19" w:rsidRPr="009A2E81">
              <w:rPr>
                <w:rStyle w:val="Hypertextovodkaz"/>
                <w:noProof/>
              </w:rPr>
              <w:t>Správce agendového informačního systému</w:t>
            </w:r>
            <w:r w:rsidR="004C7F19">
              <w:rPr>
                <w:noProof/>
                <w:webHidden/>
              </w:rPr>
              <w:tab/>
            </w:r>
            <w:r w:rsidR="004C7F19">
              <w:rPr>
                <w:noProof/>
                <w:webHidden/>
              </w:rPr>
              <w:fldChar w:fldCharType="begin"/>
            </w:r>
            <w:r w:rsidR="004C7F19">
              <w:rPr>
                <w:noProof/>
                <w:webHidden/>
              </w:rPr>
              <w:instrText xml:space="preserve"> PAGEREF _Toc52273125 \h </w:instrText>
            </w:r>
            <w:r w:rsidR="004C7F19">
              <w:rPr>
                <w:noProof/>
                <w:webHidden/>
              </w:rPr>
            </w:r>
            <w:r w:rsidR="004C7F19">
              <w:rPr>
                <w:noProof/>
                <w:webHidden/>
              </w:rPr>
              <w:fldChar w:fldCharType="separate"/>
            </w:r>
            <w:r w:rsidR="004C7F19">
              <w:rPr>
                <w:noProof/>
                <w:webHidden/>
              </w:rPr>
              <w:t>12</w:t>
            </w:r>
            <w:r w:rsidR="004C7F19">
              <w:rPr>
                <w:noProof/>
                <w:webHidden/>
              </w:rPr>
              <w:fldChar w:fldCharType="end"/>
            </w:r>
          </w:hyperlink>
        </w:p>
        <w:p w14:paraId="5D38F842" w14:textId="6DEC2EFB" w:rsidR="004C7F19" w:rsidRDefault="00E90B17">
          <w:pPr>
            <w:pStyle w:val="Obsah3"/>
            <w:tabs>
              <w:tab w:val="left" w:pos="1200"/>
              <w:tab w:val="right" w:leader="dot" w:pos="9062"/>
            </w:tabs>
            <w:rPr>
              <w:rFonts w:eastAsiaTheme="minorEastAsia"/>
              <w:noProof/>
              <w:lang w:eastAsia="cs-CZ"/>
            </w:rPr>
          </w:pPr>
          <w:hyperlink w:anchor="_Toc52273126" w:history="1">
            <w:r w:rsidR="004C7F19" w:rsidRPr="009A2E81">
              <w:rPr>
                <w:rStyle w:val="Hypertextovodkaz"/>
                <w:noProof/>
              </w:rPr>
              <w:t>2.2.4</w:t>
            </w:r>
            <w:r w:rsidR="004C7F19">
              <w:rPr>
                <w:rFonts w:eastAsiaTheme="minorEastAsia"/>
                <w:noProof/>
                <w:lang w:eastAsia="cs-CZ"/>
              </w:rPr>
              <w:tab/>
            </w:r>
            <w:r w:rsidR="004C7F19" w:rsidRPr="009A2E81">
              <w:rPr>
                <w:rStyle w:val="Hypertextovodkaz"/>
                <w:noProof/>
              </w:rPr>
              <w:t>Subjekt práva – fyzická osoba</w:t>
            </w:r>
            <w:r w:rsidR="004C7F19">
              <w:rPr>
                <w:noProof/>
                <w:webHidden/>
              </w:rPr>
              <w:tab/>
            </w:r>
            <w:r w:rsidR="004C7F19">
              <w:rPr>
                <w:noProof/>
                <w:webHidden/>
              </w:rPr>
              <w:fldChar w:fldCharType="begin"/>
            </w:r>
            <w:r w:rsidR="004C7F19">
              <w:rPr>
                <w:noProof/>
                <w:webHidden/>
              </w:rPr>
              <w:instrText xml:space="preserve"> PAGEREF _Toc52273126 \h </w:instrText>
            </w:r>
            <w:r w:rsidR="004C7F19">
              <w:rPr>
                <w:noProof/>
                <w:webHidden/>
              </w:rPr>
            </w:r>
            <w:r w:rsidR="004C7F19">
              <w:rPr>
                <w:noProof/>
                <w:webHidden/>
              </w:rPr>
              <w:fldChar w:fldCharType="separate"/>
            </w:r>
            <w:r w:rsidR="004C7F19">
              <w:rPr>
                <w:noProof/>
                <w:webHidden/>
              </w:rPr>
              <w:t>13</w:t>
            </w:r>
            <w:r w:rsidR="004C7F19">
              <w:rPr>
                <w:noProof/>
                <w:webHidden/>
              </w:rPr>
              <w:fldChar w:fldCharType="end"/>
            </w:r>
          </w:hyperlink>
        </w:p>
        <w:p w14:paraId="6D98DBA8" w14:textId="0ADD4EA3" w:rsidR="004C7F19" w:rsidRDefault="00E90B17">
          <w:pPr>
            <w:pStyle w:val="Obsah3"/>
            <w:tabs>
              <w:tab w:val="left" w:pos="1200"/>
              <w:tab w:val="right" w:leader="dot" w:pos="9062"/>
            </w:tabs>
            <w:rPr>
              <w:rFonts w:eastAsiaTheme="minorEastAsia"/>
              <w:noProof/>
              <w:lang w:eastAsia="cs-CZ"/>
            </w:rPr>
          </w:pPr>
          <w:hyperlink w:anchor="_Toc52273127" w:history="1">
            <w:r w:rsidR="004C7F19" w:rsidRPr="009A2E81">
              <w:rPr>
                <w:rStyle w:val="Hypertextovodkaz"/>
                <w:noProof/>
              </w:rPr>
              <w:t>2.2.5</w:t>
            </w:r>
            <w:r w:rsidR="004C7F19">
              <w:rPr>
                <w:rFonts w:eastAsiaTheme="minorEastAsia"/>
                <w:noProof/>
                <w:lang w:eastAsia="cs-CZ"/>
              </w:rPr>
              <w:tab/>
            </w:r>
            <w:r w:rsidR="004C7F19" w:rsidRPr="009A2E81">
              <w:rPr>
                <w:rStyle w:val="Hypertextovodkaz"/>
                <w:noProof/>
              </w:rPr>
              <w:t>Subjekt práva – právnická osoba a  podnikající fyzická osoba</w:t>
            </w:r>
            <w:r w:rsidR="004C7F19">
              <w:rPr>
                <w:noProof/>
                <w:webHidden/>
              </w:rPr>
              <w:tab/>
            </w:r>
            <w:r w:rsidR="004C7F19">
              <w:rPr>
                <w:noProof/>
                <w:webHidden/>
              </w:rPr>
              <w:fldChar w:fldCharType="begin"/>
            </w:r>
            <w:r w:rsidR="004C7F19">
              <w:rPr>
                <w:noProof/>
                <w:webHidden/>
              </w:rPr>
              <w:instrText xml:space="preserve"> PAGEREF _Toc52273127 \h </w:instrText>
            </w:r>
            <w:r w:rsidR="004C7F19">
              <w:rPr>
                <w:noProof/>
                <w:webHidden/>
              </w:rPr>
            </w:r>
            <w:r w:rsidR="004C7F19">
              <w:rPr>
                <w:noProof/>
                <w:webHidden/>
              </w:rPr>
              <w:fldChar w:fldCharType="separate"/>
            </w:r>
            <w:r w:rsidR="004C7F19">
              <w:rPr>
                <w:noProof/>
                <w:webHidden/>
              </w:rPr>
              <w:t>14</w:t>
            </w:r>
            <w:r w:rsidR="004C7F19">
              <w:rPr>
                <w:noProof/>
                <w:webHidden/>
              </w:rPr>
              <w:fldChar w:fldCharType="end"/>
            </w:r>
          </w:hyperlink>
        </w:p>
        <w:p w14:paraId="1C2FBA83" w14:textId="6DA55F7E" w:rsidR="004C7F19" w:rsidRDefault="00E90B17">
          <w:pPr>
            <w:pStyle w:val="Obsah3"/>
            <w:tabs>
              <w:tab w:val="left" w:pos="1200"/>
              <w:tab w:val="right" w:leader="dot" w:pos="9062"/>
            </w:tabs>
            <w:rPr>
              <w:rFonts w:eastAsiaTheme="minorEastAsia"/>
              <w:noProof/>
              <w:lang w:eastAsia="cs-CZ"/>
            </w:rPr>
          </w:pPr>
          <w:hyperlink w:anchor="_Toc52273128" w:history="1">
            <w:r w:rsidR="004C7F19" w:rsidRPr="009A2E81">
              <w:rPr>
                <w:rStyle w:val="Hypertextovodkaz"/>
                <w:noProof/>
              </w:rPr>
              <w:t>2.2.6</w:t>
            </w:r>
            <w:r w:rsidR="004C7F19">
              <w:rPr>
                <w:rFonts w:eastAsiaTheme="minorEastAsia"/>
                <w:noProof/>
                <w:lang w:eastAsia="cs-CZ"/>
              </w:rPr>
              <w:tab/>
            </w:r>
            <w:r w:rsidR="004C7F19" w:rsidRPr="009A2E81">
              <w:rPr>
                <w:rStyle w:val="Hypertextovodkaz"/>
                <w:noProof/>
              </w:rPr>
              <w:t>Úředník – uživatel AIS</w:t>
            </w:r>
            <w:r w:rsidR="004C7F19">
              <w:rPr>
                <w:noProof/>
                <w:webHidden/>
              </w:rPr>
              <w:tab/>
            </w:r>
            <w:r w:rsidR="004C7F19">
              <w:rPr>
                <w:noProof/>
                <w:webHidden/>
              </w:rPr>
              <w:fldChar w:fldCharType="begin"/>
            </w:r>
            <w:r w:rsidR="004C7F19">
              <w:rPr>
                <w:noProof/>
                <w:webHidden/>
              </w:rPr>
              <w:instrText xml:space="preserve"> PAGEREF _Toc52273128 \h </w:instrText>
            </w:r>
            <w:r w:rsidR="004C7F19">
              <w:rPr>
                <w:noProof/>
                <w:webHidden/>
              </w:rPr>
            </w:r>
            <w:r w:rsidR="004C7F19">
              <w:rPr>
                <w:noProof/>
                <w:webHidden/>
              </w:rPr>
              <w:fldChar w:fldCharType="separate"/>
            </w:r>
            <w:r w:rsidR="004C7F19">
              <w:rPr>
                <w:noProof/>
                <w:webHidden/>
              </w:rPr>
              <w:t>15</w:t>
            </w:r>
            <w:r w:rsidR="004C7F19">
              <w:rPr>
                <w:noProof/>
                <w:webHidden/>
              </w:rPr>
              <w:fldChar w:fldCharType="end"/>
            </w:r>
          </w:hyperlink>
        </w:p>
        <w:p w14:paraId="6E12FE71" w14:textId="1D5BFCA5" w:rsidR="004C7F19" w:rsidRDefault="00E90B17">
          <w:pPr>
            <w:pStyle w:val="Obsah3"/>
            <w:tabs>
              <w:tab w:val="left" w:pos="1200"/>
              <w:tab w:val="right" w:leader="dot" w:pos="9062"/>
            </w:tabs>
            <w:rPr>
              <w:rFonts w:eastAsiaTheme="minorEastAsia"/>
              <w:noProof/>
              <w:lang w:eastAsia="cs-CZ"/>
            </w:rPr>
          </w:pPr>
          <w:hyperlink w:anchor="_Toc52273129" w:history="1">
            <w:r w:rsidR="004C7F19" w:rsidRPr="009A2E81">
              <w:rPr>
                <w:rStyle w:val="Hypertextovodkaz"/>
                <w:noProof/>
              </w:rPr>
              <w:t>2.2.7</w:t>
            </w:r>
            <w:r w:rsidR="004C7F19">
              <w:rPr>
                <w:rFonts w:eastAsiaTheme="minorEastAsia"/>
                <w:noProof/>
                <w:lang w:eastAsia="cs-CZ"/>
              </w:rPr>
              <w:tab/>
            </w:r>
            <w:r w:rsidR="004C7F19" w:rsidRPr="009A2E81">
              <w:rPr>
                <w:rStyle w:val="Hypertextovodkaz"/>
                <w:noProof/>
              </w:rPr>
              <w:t>Technický správce Agendového informačního systému</w:t>
            </w:r>
            <w:r w:rsidR="004C7F19">
              <w:rPr>
                <w:noProof/>
                <w:webHidden/>
              </w:rPr>
              <w:tab/>
            </w:r>
            <w:r w:rsidR="004C7F19">
              <w:rPr>
                <w:noProof/>
                <w:webHidden/>
              </w:rPr>
              <w:fldChar w:fldCharType="begin"/>
            </w:r>
            <w:r w:rsidR="004C7F19">
              <w:rPr>
                <w:noProof/>
                <w:webHidden/>
              </w:rPr>
              <w:instrText xml:space="preserve"> PAGEREF _Toc52273129 \h </w:instrText>
            </w:r>
            <w:r w:rsidR="004C7F19">
              <w:rPr>
                <w:noProof/>
                <w:webHidden/>
              </w:rPr>
            </w:r>
            <w:r w:rsidR="004C7F19">
              <w:rPr>
                <w:noProof/>
                <w:webHidden/>
              </w:rPr>
              <w:fldChar w:fldCharType="separate"/>
            </w:r>
            <w:r w:rsidR="004C7F19">
              <w:rPr>
                <w:noProof/>
                <w:webHidden/>
              </w:rPr>
              <w:t>16</w:t>
            </w:r>
            <w:r w:rsidR="004C7F19">
              <w:rPr>
                <w:noProof/>
                <w:webHidden/>
              </w:rPr>
              <w:fldChar w:fldCharType="end"/>
            </w:r>
          </w:hyperlink>
        </w:p>
        <w:p w14:paraId="69B8207F" w14:textId="600915F6" w:rsidR="004C7F19" w:rsidRDefault="00E90B17">
          <w:pPr>
            <w:pStyle w:val="Obsah1"/>
            <w:tabs>
              <w:tab w:val="left" w:pos="440"/>
              <w:tab w:val="right" w:leader="dot" w:pos="9062"/>
            </w:tabs>
            <w:rPr>
              <w:rFonts w:eastAsiaTheme="minorEastAsia"/>
              <w:noProof/>
              <w:lang w:eastAsia="cs-CZ"/>
            </w:rPr>
          </w:pPr>
          <w:hyperlink w:anchor="_Toc52273130" w:history="1">
            <w:r w:rsidR="004C7F19" w:rsidRPr="009A2E81">
              <w:rPr>
                <w:rStyle w:val="Hypertextovodkaz"/>
                <w:noProof/>
              </w:rPr>
              <w:t>3</w:t>
            </w:r>
            <w:r w:rsidR="004C7F19">
              <w:rPr>
                <w:rFonts w:eastAsiaTheme="minorEastAsia"/>
                <w:noProof/>
                <w:lang w:eastAsia="cs-CZ"/>
              </w:rPr>
              <w:tab/>
            </w:r>
            <w:r w:rsidR="004C7F19" w:rsidRPr="009A2E81">
              <w:rPr>
                <w:rStyle w:val="Hypertextovodkaz"/>
                <w:noProof/>
              </w:rPr>
              <w:t>Popis propojeného datového fondu</w:t>
            </w:r>
            <w:r w:rsidR="004C7F19">
              <w:rPr>
                <w:noProof/>
                <w:webHidden/>
              </w:rPr>
              <w:tab/>
            </w:r>
            <w:r w:rsidR="004C7F19">
              <w:rPr>
                <w:noProof/>
                <w:webHidden/>
              </w:rPr>
              <w:fldChar w:fldCharType="begin"/>
            </w:r>
            <w:r w:rsidR="004C7F19">
              <w:rPr>
                <w:noProof/>
                <w:webHidden/>
              </w:rPr>
              <w:instrText xml:space="preserve"> PAGEREF _Toc52273130 \h </w:instrText>
            </w:r>
            <w:r w:rsidR="004C7F19">
              <w:rPr>
                <w:noProof/>
                <w:webHidden/>
              </w:rPr>
            </w:r>
            <w:r w:rsidR="004C7F19">
              <w:rPr>
                <w:noProof/>
                <w:webHidden/>
              </w:rPr>
              <w:fldChar w:fldCharType="separate"/>
            </w:r>
            <w:r w:rsidR="004C7F19">
              <w:rPr>
                <w:noProof/>
                <w:webHidden/>
              </w:rPr>
              <w:t>17</w:t>
            </w:r>
            <w:r w:rsidR="004C7F19">
              <w:rPr>
                <w:noProof/>
                <w:webHidden/>
              </w:rPr>
              <w:fldChar w:fldCharType="end"/>
            </w:r>
          </w:hyperlink>
        </w:p>
        <w:p w14:paraId="57C39442" w14:textId="5AFD2755" w:rsidR="004C7F19" w:rsidRDefault="00E90B17">
          <w:pPr>
            <w:pStyle w:val="Obsah2"/>
            <w:tabs>
              <w:tab w:val="left" w:pos="800"/>
              <w:tab w:val="right" w:leader="dot" w:pos="9062"/>
            </w:tabs>
            <w:rPr>
              <w:rFonts w:eastAsiaTheme="minorEastAsia"/>
              <w:noProof/>
              <w:lang w:eastAsia="cs-CZ"/>
            </w:rPr>
          </w:pPr>
          <w:hyperlink w:anchor="_Toc52273131" w:history="1">
            <w:r w:rsidR="004C7F19" w:rsidRPr="009A2E81">
              <w:rPr>
                <w:rStyle w:val="Hypertextovodkaz"/>
                <w:noProof/>
              </w:rPr>
              <w:t>3.1</w:t>
            </w:r>
            <w:r w:rsidR="004C7F19">
              <w:rPr>
                <w:rFonts w:eastAsiaTheme="minorEastAsia"/>
                <w:noProof/>
                <w:lang w:eastAsia="cs-CZ"/>
              </w:rPr>
              <w:tab/>
            </w:r>
            <w:r w:rsidR="004C7F19" w:rsidRPr="009A2E81">
              <w:rPr>
                <w:rStyle w:val="Hypertextovodkaz"/>
                <w:noProof/>
              </w:rPr>
              <w:t>Architektonické pohledy na PPDF</w:t>
            </w:r>
            <w:r w:rsidR="004C7F19">
              <w:rPr>
                <w:noProof/>
                <w:webHidden/>
              </w:rPr>
              <w:tab/>
            </w:r>
            <w:r w:rsidR="004C7F19">
              <w:rPr>
                <w:noProof/>
                <w:webHidden/>
              </w:rPr>
              <w:fldChar w:fldCharType="begin"/>
            </w:r>
            <w:r w:rsidR="004C7F19">
              <w:rPr>
                <w:noProof/>
                <w:webHidden/>
              </w:rPr>
              <w:instrText xml:space="preserve"> PAGEREF _Toc52273131 \h </w:instrText>
            </w:r>
            <w:r w:rsidR="004C7F19">
              <w:rPr>
                <w:noProof/>
                <w:webHidden/>
              </w:rPr>
            </w:r>
            <w:r w:rsidR="004C7F19">
              <w:rPr>
                <w:noProof/>
                <w:webHidden/>
              </w:rPr>
              <w:fldChar w:fldCharType="separate"/>
            </w:r>
            <w:r w:rsidR="004C7F19">
              <w:rPr>
                <w:noProof/>
                <w:webHidden/>
              </w:rPr>
              <w:t>17</w:t>
            </w:r>
            <w:r w:rsidR="004C7F19">
              <w:rPr>
                <w:noProof/>
                <w:webHidden/>
              </w:rPr>
              <w:fldChar w:fldCharType="end"/>
            </w:r>
          </w:hyperlink>
        </w:p>
        <w:p w14:paraId="051B85F1" w14:textId="1ACB1CD7" w:rsidR="004C7F19" w:rsidRDefault="00E90B17">
          <w:pPr>
            <w:pStyle w:val="Obsah3"/>
            <w:tabs>
              <w:tab w:val="left" w:pos="1200"/>
              <w:tab w:val="right" w:leader="dot" w:pos="9062"/>
            </w:tabs>
            <w:rPr>
              <w:rFonts w:eastAsiaTheme="minorEastAsia"/>
              <w:noProof/>
              <w:lang w:eastAsia="cs-CZ"/>
            </w:rPr>
          </w:pPr>
          <w:hyperlink w:anchor="_Toc52273132" w:history="1">
            <w:r w:rsidR="004C7F19" w:rsidRPr="009A2E81">
              <w:rPr>
                <w:rStyle w:val="Hypertextovodkaz"/>
                <w:noProof/>
              </w:rPr>
              <w:t>3.1.1</w:t>
            </w:r>
            <w:r w:rsidR="004C7F19">
              <w:rPr>
                <w:rFonts w:eastAsiaTheme="minorEastAsia"/>
                <w:noProof/>
                <w:lang w:eastAsia="cs-CZ"/>
              </w:rPr>
              <w:tab/>
            </w:r>
            <w:r w:rsidR="004C7F19" w:rsidRPr="009A2E81">
              <w:rPr>
                <w:rStyle w:val="Hypertextovodkaz"/>
                <w:noProof/>
              </w:rPr>
              <w:t>Celkový pohled na PPDF z</w:t>
            </w:r>
            <w:r w:rsidR="0008328D">
              <w:rPr>
                <w:rStyle w:val="Hypertextovodkaz"/>
                <w:noProof/>
              </w:rPr>
              <w:t> </w:t>
            </w:r>
            <w:r w:rsidR="004C7F19" w:rsidRPr="009A2E81">
              <w:rPr>
                <w:rStyle w:val="Hypertextovodkaz"/>
                <w:noProof/>
              </w:rPr>
              <w:t>pohledu jeho komponent, uživatelů a technologií</w:t>
            </w:r>
            <w:r w:rsidR="004C7F19">
              <w:rPr>
                <w:noProof/>
                <w:webHidden/>
              </w:rPr>
              <w:tab/>
            </w:r>
            <w:r w:rsidR="004C7F19">
              <w:rPr>
                <w:noProof/>
                <w:webHidden/>
              </w:rPr>
              <w:fldChar w:fldCharType="begin"/>
            </w:r>
            <w:r w:rsidR="004C7F19">
              <w:rPr>
                <w:noProof/>
                <w:webHidden/>
              </w:rPr>
              <w:instrText xml:space="preserve"> PAGEREF _Toc52273132 \h </w:instrText>
            </w:r>
            <w:r w:rsidR="004C7F19">
              <w:rPr>
                <w:noProof/>
                <w:webHidden/>
              </w:rPr>
            </w:r>
            <w:r w:rsidR="004C7F19">
              <w:rPr>
                <w:noProof/>
                <w:webHidden/>
              </w:rPr>
              <w:fldChar w:fldCharType="separate"/>
            </w:r>
            <w:r w:rsidR="004C7F19">
              <w:rPr>
                <w:noProof/>
                <w:webHidden/>
              </w:rPr>
              <w:t>17</w:t>
            </w:r>
            <w:r w:rsidR="004C7F19">
              <w:rPr>
                <w:noProof/>
                <w:webHidden/>
              </w:rPr>
              <w:fldChar w:fldCharType="end"/>
            </w:r>
          </w:hyperlink>
        </w:p>
        <w:p w14:paraId="0BEE197D" w14:textId="626FCA24" w:rsidR="004C7F19" w:rsidRDefault="00E90B17">
          <w:pPr>
            <w:pStyle w:val="Obsah3"/>
            <w:tabs>
              <w:tab w:val="left" w:pos="1200"/>
              <w:tab w:val="right" w:leader="dot" w:pos="9062"/>
            </w:tabs>
            <w:rPr>
              <w:rFonts w:eastAsiaTheme="minorEastAsia"/>
              <w:noProof/>
              <w:lang w:eastAsia="cs-CZ"/>
            </w:rPr>
          </w:pPr>
          <w:hyperlink w:anchor="_Toc52273133" w:history="1">
            <w:r w:rsidR="004C7F19" w:rsidRPr="009A2E81">
              <w:rPr>
                <w:rStyle w:val="Hypertextovodkaz"/>
                <w:noProof/>
              </w:rPr>
              <w:t>3.1.2</w:t>
            </w:r>
            <w:r w:rsidR="004C7F19">
              <w:rPr>
                <w:rFonts w:eastAsiaTheme="minorEastAsia"/>
                <w:noProof/>
                <w:lang w:eastAsia="cs-CZ"/>
              </w:rPr>
              <w:tab/>
            </w:r>
            <w:r w:rsidR="004C7F19" w:rsidRPr="009A2E81">
              <w:rPr>
                <w:rStyle w:val="Hypertextovodkaz"/>
                <w:noProof/>
              </w:rPr>
              <w:t>Pohled na byznys logiku a čerpání údajů agend VS</w:t>
            </w:r>
            <w:r w:rsidR="004C7F19">
              <w:rPr>
                <w:noProof/>
                <w:webHidden/>
              </w:rPr>
              <w:tab/>
            </w:r>
            <w:r w:rsidR="004C7F19">
              <w:rPr>
                <w:noProof/>
                <w:webHidden/>
              </w:rPr>
              <w:fldChar w:fldCharType="begin"/>
            </w:r>
            <w:r w:rsidR="004C7F19">
              <w:rPr>
                <w:noProof/>
                <w:webHidden/>
              </w:rPr>
              <w:instrText xml:space="preserve"> PAGEREF _Toc52273133 \h </w:instrText>
            </w:r>
            <w:r w:rsidR="004C7F19">
              <w:rPr>
                <w:noProof/>
                <w:webHidden/>
              </w:rPr>
            </w:r>
            <w:r w:rsidR="004C7F19">
              <w:rPr>
                <w:noProof/>
                <w:webHidden/>
              </w:rPr>
              <w:fldChar w:fldCharType="separate"/>
            </w:r>
            <w:r w:rsidR="004C7F19">
              <w:rPr>
                <w:noProof/>
                <w:webHidden/>
              </w:rPr>
              <w:t>18</w:t>
            </w:r>
            <w:r w:rsidR="004C7F19">
              <w:rPr>
                <w:noProof/>
                <w:webHidden/>
              </w:rPr>
              <w:fldChar w:fldCharType="end"/>
            </w:r>
          </w:hyperlink>
        </w:p>
        <w:p w14:paraId="485486F5" w14:textId="48EA522C" w:rsidR="004C7F19" w:rsidRDefault="00E90B17">
          <w:pPr>
            <w:pStyle w:val="Obsah3"/>
            <w:tabs>
              <w:tab w:val="left" w:pos="1200"/>
              <w:tab w:val="right" w:leader="dot" w:pos="9062"/>
            </w:tabs>
            <w:rPr>
              <w:rFonts w:eastAsiaTheme="minorEastAsia"/>
              <w:noProof/>
              <w:lang w:eastAsia="cs-CZ"/>
            </w:rPr>
          </w:pPr>
          <w:hyperlink w:anchor="_Toc52273134" w:history="1">
            <w:r w:rsidR="004C7F19" w:rsidRPr="009A2E81">
              <w:rPr>
                <w:rStyle w:val="Hypertextovodkaz"/>
                <w:noProof/>
              </w:rPr>
              <w:t>3.1.3</w:t>
            </w:r>
            <w:r w:rsidR="004C7F19">
              <w:rPr>
                <w:rFonts w:eastAsiaTheme="minorEastAsia"/>
                <w:noProof/>
                <w:lang w:eastAsia="cs-CZ"/>
              </w:rPr>
              <w:tab/>
            </w:r>
            <w:r w:rsidR="004C7F19" w:rsidRPr="009A2E81">
              <w:rPr>
                <w:rStyle w:val="Hypertextovodkaz"/>
                <w:noProof/>
              </w:rPr>
              <w:t>Pohled na byznys logiku z</w:t>
            </w:r>
            <w:r w:rsidR="0008328D">
              <w:rPr>
                <w:rStyle w:val="Hypertextovodkaz"/>
                <w:noProof/>
              </w:rPr>
              <w:t> </w:t>
            </w:r>
            <w:r w:rsidR="004C7F19" w:rsidRPr="009A2E81">
              <w:rPr>
                <w:rStyle w:val="Hypertextovodkaz"/>
                <w:noProof/>
              </w:rPr>
              <w:t>pohledu subjektu práva</w:t>
            </w:r>
            <w:r w:rsidR="004C7F19">
              <w:rPr>
                <w:noProof/>
                <w:webHidden/>
              </w:rPr>
              <w:tab/>
            </w:r>
            <w:r w:rsidR="004C7F19">
              <w:rPr>
                <w:noProof/>
                <w:webHidden/>
              </w:rPr>
              <w:fldChar w:fldCharType="begin"/>
            </w:r>
            <w:r w:rsidR="004C7F19">
              <w:rPr>
                <w:noProof/>
                <w:webHidden/>
              </w:rPr>
              <w:instrText xml:space="preserve"> PAGEREF _Toc52273134 \h </w:instrText>
            </w:r>
            <w:r w:rsidR="004C7F19">
              <w:rPr>
                <w:noProof/>
                <w:webHidden/>
              </w:rPr>
            </w:r>
            <w:r w:rsidR="004C7F19">
              <w:rPr>
                <w:noProof/>
                <w:webHidden/>
              </w:rPr>
              <w:fldChar w:fldCharType="separate"/>
            </w:r>
            <w:r w:rsidR="004C7F19">
              <w:rPr>
                <w:noProof/>
                <w:webHidden/>
              </w:rPr>
              <w:t>19</w:t>
            </w:r>
            <w:r w:rsidR="004C7F19">
              <w:rPr>
                <w:noProof/>
                <w:webHidden/>
              </w:rPr>
              <w:fldChar w:fldCharType="end"/>
            </w:r>
          </w:hyperlink>
        </w:p>
        <w:p w14:paraId="6DCA47D5" w14:textId="01DE5C54" w:rsidR="004C7F19" w:rsidRDefault="00E90B17">
          <w:pPr>
            <w:pStyle w:val="Obsah3"/>
            <w:tabs>
              <w:tab w:val="left" w:pos="1200"/>
              <w:tab w:val="right" w:leader="dot" w:pos="9062"/>
            </w:tabs>
            <w:rPr>
              <w:rFonts w:eastAsiaTheme="minorEastAsia"/>
              <w:noProof/>
              <w:lang w:eastAsia="cs-CZ"/>
            </w:rPr>
          </w:pPr>
          <w:hyperlink w:anchor="_Toc52273135" w:history="1">
            <w:r w:rsidR="004C7F19" w:rsidRPr="009A2E81">
              <w:rPr>
                <w:rStyle w:val="Hypertextovodkaz"/>
                <w:noProof/>
              </w:rPr>
              <w:t>3.1.4</w:t>
            </w:r>
            <w:r w:rsidR="004C7F19">
              <w:rPr>
                <w:rFonts w:eastAsiaTheme="minorEastAsia"/>
                <w:noProof/>
                <w:lang w:eastAsia="cs-CZ"/>
              </w:rPr>
              <w:tab/>
            </w:r>
            <w:r w:rsidR="004C7F19" w:rsidRPr="009A2E81">
              <w:rPr>
                <w:rStyle w:val="Hypertextovodkaz"/>
                <w:noProof/>
              </w:rPr>
              <w:t>Souvislost mezi PPDF a VDF</w:t>
            </w:r>
            <w:r w:rsidR="004C7F19">
              <w:rPr>
                <w:noProof/>
                <w:webHidden/>
              </w:rPr>
              <w:tab/>
            </w:r>
            <w:r w:rsidR="004C7F19">
              <w:rPr>
                <w:noProof/>
                <w:webHidden/>
              </w:rPr>
              <w:fldChar w:fldCharType="begin"/>
            </w:r>
            <w:r w:rsidR="004C7F19">
              <w:rPr>
                <w:noProof/>
                <w:webHidden/>
              </w:rPr>
              <w:instrText xml:space="preserve"> PAGEREF _Toc52273135 \h </w:instrText>
            </w:r>
            <w:r w:rsidR="004C7F19">
              <w:rPr>
                <w:noProof/>
                <w:webHidden/>
              </w:rPr>
            </w:r>
            <w:r w:rsidR="004C7F19">
              <w:rPr>
                <w:noProof/>
                <w:webHidden/>
              </w:rPr>
              <w:fldChar w:fldCharType="separate"/>
            </w:r>
            <w:r w:rsidR="004C7F19">
              <w:rPr>
                <w:noProof/>
                <w:webHidden/>
              </w:rPr>
              <w:t>20</w:t>
            </w:r>
            <w:r w:rsidR="004C7F19">
              <w:rPr>
                <w:noProof/>
                <w:webHidden/>
              </w:rPr>
              <w:fldChar w:fldCharType="end"/>
            </w:r>
          </w:hyperlink>
        </w:p>
        <w:p w14:paraId="0432A6A0" w14:textId="6CE1AC9C" w:rsidR="004C7F19" w:rsidRDefault="00E90B17">
          <w:pPr>
            <w:pStyle w:val="Obsah2"/>
            <w:tabs>
              <w:tab w:val="left" w:pos="800"/>
              <w:tab w:val="right" w:leader="dot" w:pos="9062"/>
            </w:tabs>
            <w:rPr>
              <w:rFonts w:eastAsiaTheme="minorEastAsia"/>
              <w:noProof/>
              <w:lang w:eastAsia="cs-CZ"/>
            </w:rPr>
          </w:pPr>
          <w:hyperlink w:anchor="_Toc52273136" w:history="1">
            <w:r w:rsidR="004C7F19" w:rsidRPr="009A2E81">
              <w:rPr>
                <w:rStyle w:val="Hypertextovodkaz"/>
                <w:noProof/>
              </w:rPr>
              <w:t>3.2</w:t>
            </w:r>
            <w:r w:rsidR="004C7F19">
              <w:rPr>
                <w:rFonts w:eastAsiaTheme="minorEastAsia"/>
                <w:noProof/>
                <w:lang w:eastAsia="cs-CZ"/>
              </w:rPr>
              <w:tab/>
            </w:r>
            <w:r w:rsidR="004C7F19" w:rsidRPr="009A2E81">
              <w:rPr>
                <w:rStyle w:val="Hypertextovodkaz"/>
                <w:noProof/>
              </w:rPr>
              <w:t>Popis komponent</w:t>
            </w:r>
            <w:r w:rsidR="004C7F19">
              <w:rPr>
                <w:noProof/>
                <w:webHidden/>
              </w:rPr>
              <w:tab/>
            </w:r>
            <w:r w:rsidR="004C7F19">
              <w:rPr>
                <w:noProof/>
                <w:webHidden/>
              </w:rPr>
              <w:fldChar w:fldCharType="begin"/>
            </w:r>
            <w:r w:rsidR="004C7F19">
              <w:rPr>
                <w:noProof/>
                <w:webHidden/>
              </w:rPr>
              <w:instrText xml:space="preserve"> PAGEREF _Toc52273136 \h </w:instrText>
            </w:r>
            <w:r w:rsidR="004C7F19">
              <w:rPr>
                <w:noProof/>
                <w:webHidden/>
              </w:rPr>
            </w:r>
            <w:r w:rsidR="004C7F19">
              <w:rPr>
                <w:noProof/>
                <w:webHidden/>
              </w:rPr>
              <w:fldChar w:fldCharType="separate"/>
            </w:r>
            <w:r w:rsidR="004C7F19">
              <w:rPr>
                <w:noProof/>
                <w:webHidden/>
              </w:rPr>
              <w:t>20</w:t>
            </w:r>
            <w:r w:rsidR="004C7F19">
              <w:rPr>
                <w:noProof/>
                <w:webHidden/>
              </w:rPr>
              <w:fldChar w:fldCharType="end"/>
            </w:r>
          </w:hyperlink>
        </w:p>
        <w:p w14:paraId="262EFF80" w14:textId="59831078" w:rsidR="004C7F19" w:rsidRDefault="00E90B17">
          <w:pPr>
            <w:pStyle w:val="Obsah3"/>
            <w:tabs>
              <w:tab w:val="left" w:pos="1200"/>
              <w:tab w:val="right" w:leader="dot" w:pos="9062"/>
            </w:tabs>
            <w:rPr>
              <w:rFonts w:eastAsiaTheme="minorEastAsia"/>
              <w:noProof/>
              <w:lang w:eastAsia="cs-CZ"/>
            </w:rPr>
          </w:pPr>
          <w:hyperlink w:anchor="_Toc52273137" w:history="1">
            <w:r w:rsidR="004C7F19" w:rsidRPr="009A2E81">
              <w:rPr>
                <w:rStyle w:val="Hypertextovodkaz"/>
                <w:rFonts w:asciiTheme="minorEastAsia" w:hAnsiTheme="minorEastAsia" w:cstheme="minorEastAsia"/>
                <w:noProof/>
                <w:lang w:eastAsia="cs-CZ"/>
              </w:rPr>
              <w:t>3.2.1</w:t>
            </w:r>
            <w:r w:rsidR="004C7F19">
              <w:rPr>
                <w:rFonts w:eastAsiaTheme="minorEastAsia"/>
                <w:noProof/>
                <w:lang w:eastAsia="cs-CZ"/>
              </w:rPr>
              <w:tab/>
            </w:r>
            <w:r w:rsidR="004C7F19" w:rsidRPr="009A2E81">
              <w:rPr>
                <w:rStyle w:val="Hypertextovodkaz"/>
                <w:noProof/>
                <w:lang w:eastAsia="cs-CZ"/>
              </w:rPr>
              <w:t>Referenční rozhraní</w:t>
            </w:r>
            <w:r w:rsidR="004C7F19">
              <w:rPr>
                <w:noProof/>
                <w:webHidden/>
              </w:rPr>
              <w:tab/>
            </w:r>
            <w:r w:rsidR="004C7F19">
              <w:rPr>
                <w:noProof/>
                <w:webHidden/>
              </w:rPr>
              <w:fldChar w:fldCharType="begin"/>
            </w:r>
            <w:r w:rsidR="004C7F19">
              <w:rPr>
                <w:noProof/>
                <w:webHidden/>
              </w:rPr>
              <w:instrText xml:space="preserve"> PAGEREF _Toc52273137 \h </w:instrText>
            </w:r>
            <w:r w:rsidR="004C7F19">
              <w:rPr>
                <w:noProof/>
                <w:webHidden/>
              </w:rPr>
            </w:r>
            <w:r w:rsidR="004C7F19">
              <w:rPr>
                <w:noProof/>
                <w:webHidden/>
              </w:rPr>
              <w:fldChar w:fldCharType="separate"/>
            </w:r>
            <w:r w:rsidR="004C7F19">
              <w:rPr>
                <w:noProof/>
                <w:webHidden/>
              </w:rPr>
              <w:t>21</w:t>
            </w:r>
            <w:r w:rsidR="004C7F19">
              <w:rPr>
                <w:noProof/>
                <w:webHidden/>
              </w:rPr>
              <w:fldChar w:fldCharType="end"/>
            </w:r>
          </w:hyperlink>
        </w:p>
        <w:p w14:paraId="740C8DE4" w14:textId="5E3440A5" w:rsidR="004C7F19" w:rsidRDefault="00E90B17">
          <w:pPr>
            <w:pStyle w:val="Obsah3"/>
            <w:tabs>
              <w:tab w:val="left" w:pos="1200"/>
              <w:tab w:val="right" w:leader="dot" w:pos="9062"/>
            </w:tabs>
            <w:rPr>
              <w:rFonts w:eastAsiaTheme="minorEastAsia"/>
              <w:noProof/>
              <w:lang w:eastAsia="cs-CZ"/>
            </w:rPr>
          </w:pPr>
          <w:hyperlink w:anchor="_Toc52273138" w:history="1">
            <w:r w:rsidR="004C7F19" w:rsidRPr="009A2E81">
              <w:rPr>
                <w:rStyle w:val="Hypertextovodkaz"/>
                <w:rFonts w:ascii="Times New Roman" w:eastAsia="Times New Roman" w:hAnsi="Times New Roman" w:cs="Times New Roman"/>
                <w:noProof/>
                <w:lang w:eastAsia="cs-CZ"/>
              </w:rPr>
              <w:t>3.2.2</w:t>
            </w:r>
            <w:r w:rsidR="004C7F19">
              <w:rPr>
                <w:rFonts w:eastAsiaTheme="minorEastAsia"/>
                <w:noProof/>
                <w:lang w:eastAsia="cs-CZ"/>
              </w:rPr>
              <w:tab/>
            </w:r>
            <w:r w:rsidR="004C7F19" w:rsidRPr="009A2E81">
              <w:rPr>
                <w:rStyle w:val="Hypertextovodkaz"/>
                <w:rFonts w:ascii="Times New Roman" w:eastAsia="Times New Roman" w:hAnsi="Times New Roman" w:cs="Times New Roman"/>
                <w:noProof/>
                <w:lang w:eastAsia="cs-CZ"/>
              </w:rPr>
              <w:t>Konstrukce referenčního rozhraní</w:t>
            </w:r>
            <w:r w:rsidR="004C7F19">
              <w:rPr>
                <w:noProof/>
                <w:webHidden/>
              </w:rPr>
              <w:tab/>
            </w:r>
            <w:r w:rsidR="004C7F19">
              <w:rPr>
                <w:noProof/>
                <w:webHidden/>
              </w:rPr>
              <w:fldChar w:fldCharType="begin"/>
            </w:r>
            <w:r w:rsidR="004C7F19">
              <w:rPr>
                <w:noProof/>
                <w:webHidden/>
              </w:rPr>
              <w:instrText xml:space="preserve"> PAGEREF _Toc52273138 \h </w:instrText>
            </w:r>
            <w:r w:rsidR="004C7F19">
              <w:rPr>
                <w:noProof/>
                <w:webHidden/>
              </w:rPr>
            </w:r>
            <w:r w:rsidR="004C7F19">
              <w:rPr>
                <w:noProof/>
                <w:webHidden/>
              </w:rPr>
              <w:fldChar w:fldCharType="separate"/>
            </w:r>
            <w:r w:rsidR="004C7F19">
              <w:rPr>
                <w:noProof/>
                <w:webHidden/>
              </w:rPr>
              <w:t>24</w:t>
            </w:r>
            <w:r w:rsidR="004C7F19">
              <w:rPr>
                <w:noProof/>
                <w:webHidden/>
              </w:rPr>
              <w:fldChar w:fldCharType="end"/>
            </w:r>
          </w:hyperlink>
        </w:p>
        <w:p w14:paraId="20AC4D1B" w14:textId="00067920" w:rsidR="004C7F19" w:rsidRDefault="00E90B17">
          <w:pPr>
            <w:pStyle w:val="Obsah1"/>
            <w:tabs>
              <w:tab w:val="left" w:pos="440"/>
              <w:tab w:val="right" w:leader="dot" w:pos="9062"/>
            </w:tabs>
            <w:rPr>
              <w:rFonts w:eastAsiaTheme="minorEastAsia"/>
              <w:noProof/>
              <w:lang w:eastAsia="cs-CZ"/>
            </w:rPr>
          </w:pPr>
          <w:hyperlink w:anchor="_Toc52273139" w:history="1">
            <w:r w:rsidR="004C7F19" w:rsidRPr="009A2E81">
              <w:rPr>
                <w:rStyle w:val="Hypertextovodkaz"/>
                <w:noProof/>
              </w:rPr>
              <w:t>4</w:t>
            </w:r>
            <w:r w:rsidR="004C7F19">
              <w:rPr>
                <w:rFonts w:eastAsiaTheme="minorEastAsia"/>
                <w:noProof/>
                <w:lang w:eastAsia="cs-CZ"/>
              </w:rPr>
              <w:tab/>
            </w:r>
            <w:r w:rsidR="004C7F19" w:rsidRPr="009A2E81">
              <w:rPr>
                <w:rStyle w:val="Hypertextovodkaz"/>
                <w:noProof/>
              </w:rPr>
              <w:t>Normalizace propojeného datového fondu</w:t>
            </w:r>
            <w:r w:rsidR="004C7F19">
              <w:rPr>
                <w:noProof/>
                <w:webHidden/>
              </w:rPr>
              <w:tab/>
            </w:r>
            <w:r w:rsidR="004C7F19">
              <w:rPr>
                <w:noProof/>
                <w:webHidden/>
              </w:rPr>
              <w:fldChar w:fldCharType="begin"/>
            </w:r>
            <w:r w:rsidR="004C7F19">
              <w:rPr>
                <w:noProof/>
                <w:webHidden/>
              </w:rPr>
              <w:instrText xml:space="preserve"> PAGEREF _Toc52273139 \h </w:instrText>
            </w:r>
            <w:r w:rsidR="004C7F19">
              <w:rPr>
                <w:noProof/>
                <w:webHidden/>
              </w:rPr>
            </w:r>
            <w:r w:rsidR="004C7F19">
              <w:rPr>
                <w:noProof/>
                <w:webHidden/>
              </w:rPr>
              <w:fldChar w:fldCharType="separate"/>
            </w:r>
            <w:r w:rsidR="004C7F19">
              <w:rPr>
                <w:noProof/>
                <w:webHidden/>
              </w:rPr>
              <w:t>46</w:t>
            </w:r>
            <w:r w:rsidR="004C7F19">
              <w:rPr>
                <w:noProof/>
                <w:webHidden/>
              </w:rPr>
              <w:fldChar w:fldCharType="end"/>
            </w:r>
          </w:hyperlink>
        </w:p>
        <w:p w14:paraId="0D16C03B" w14:textId="4DAEF15D" w:rsidR="004C7F19" w:rsidRDefault="00E90B17">
          <w:pPr>
            <w:pStyle w:val="Obsah2"/>
            <w:tabs>
              <w:tab w:val="left" w:pos="800"/>
              <w:tab w:val="right" w:leader="dot" w:pos="9062"/>
            </w:tabs>
            <w:rPr>
              <w:rFonts w:eastAsiaTheme="minorEastAsia"/>
              <w:noProof/>
              <w:lang w:eastAsia="cs-CZ"/>
            </w:rPr>
          </w:pPr>
          <w:hyperlink w:anchor="_Toc52273140" w:history="1">
            <w:r w:rsidR="004C7F19" w:rsidRPr="009A2E81">
              <w:rPr>
                <w:rStyle w:val="Hypertextovodkaz"/>
                <w:noProof/>
              </w:rPr>
              <w:t>4.1</w:t>
            </w:r>
            <w:r w:rsidR="004C7F19">
              <w:rPr>
                <w:rFonts w:eastAsiaTheme="minorEastAsia"/>
                <w:noProof/>
                <w:lang w:eastAsia="cs-CZ"/>
              </w:rPr>
              <w:tab/>
            </w:r>
            <w:r w:rsidR="004C7F19" w:rsidRPr="009A2E81">
              <w:rPr>
                <w:rStyle w:val="Hypertextovodkaz"/>
                <w:noProof/>
              </w:rPr>
              <w:t>Jednoznačná definice údajů po právní stránce (RPP)</w:t>
            </w:r>
            <w:r w:rsidR="004C7F19">
              <w:rPr>
                <w:noProof/>
                <w:webHidden/>
              </w:rPr>
              <w:tab/>
            </w:r>
            <w:r w:rsidR="004C7F19">
              <w:rPr>
                <w:noProof/>
                <w:webHidden/>
              </w:rPr>
              <w:fldChar w:fldCharType="begin"/>
            </w:r>
            <w:r w:rsidR="004C7F19">
              <w:rPr>
                <w:noProof/>
                <w:webHidden/>
              </w:rPr>
              <w:instrText xml:space="preserve"> PAGEREF _Toc52273140 \h </w:instrText>
            </w:r>
            <w:r w:rsidR="004C7F19">
              <w:rPr>
                <w:noProof/>
                <w:webHidden/>
              </w:rPr>
            </w:r>
            <w:r w:rsidR="004C7F19">
              <w:rPr>
                <w:noProof/>
                <w:webHidden/>
              </w:rPr>
              <w:fldChar w:fldCharType="separate"/>
            </w:r>
            <w:r w:rsidR="004C7F19">
              <w:rPr>
                <w:noProof/>
                <w:webHidden/>
              </w:rPr>
              <w:t>46</w:t>
            </w:r>
            <w:r w:rsidR="004C7F19">
              <w:rPr>
                <w:noProof/>
                <w:webHidden/>
              </w:rPr>
              <w:fldChar w:fldCharType="end"/>
            </w:r>
          </w:hyperlink>
        </w:p>
        <w:p w14:paraId="3CD94C7C" w14:textId="605F3F32" w:rsidR="004C7F19" w:rsidRDefault="00E90B17">
          <w:pPr>
            <w:pStyle w:val="Obsah2"/>
            <w:tabs>
              <w:tab w:val="left" w:pos="800"/>
              <w:tab w:val="right" w:leader="dot" w:pos="9062"/>
            </w:tabs>
            <w:rPr>
              <w:rFonts w:eastAsiaTheme="minorEastAsia"/>
              <w:noProof/>
              <w:lang w:eastAsia="cs-CZ"/>
            </w:rPr>
          </w:pPr>
          <w:hyperlink w:anchor="_Toc52273141" w:history="1">
            <w:r w:rsidR="004C7F19" w:rsidRPr="009A2E81">
              <w:rPr>
                <w:rStyle w:val="Hypertextovodkaz"/>
                <w:noProof/>
              </w:rPr>
              <w:t>4.2</w:t>
            </w:r>
            <w:r w:rsidR="004C7F19">
              <w:rPr>
                <w:rFonts w:eastAsiaTheme="minorEastAsia"/>
                <w:noProof/>
                <w:lang w:eastAsia="cs-CZ"/>
              </w:rPr>
              <w:tab/>
            </w:r>
            <w:r w:rsidR="004C7F19" w:rsidRPr="009A2E81">
              <w:rPr>
                <w:rStyle w:val="Hypertextovodkaz"/>
                <w:noProof/>
              </w:rPr>
              <w:t>Jednoznačná definice údaje po technické stránce – princip technického údaje implementovaný v</w:t>
            </w:r>
            <w:r w:rsidR="0008328D">
              <w:rPr>
                <w:rStyle w:val="Hypertextovodkaz"/>
                <w:noProof/>
              </w:rPr>
              <w:t> </w:t>
            </w:r>
            <w:r w:rsidR="004C7F19" w:rsidRPr="009A2E81">
              <w:rPr>
                <w:rStyle w:val="Hypertextovodkaz"/>
                <w:noProof/>
              </w:rPr>
              <w:t>RPP</w:t>
            </w:r>
            <w:r w:rsidR="004C7F19">
              <w:rPr>
                <w:noProof/>
                <w:webHidden/>
              </w:rPr>
              <w:tab/>
            </w:r>
            <w:r w:rsidR="004C7F19">
              <w:rPr>
                <w:noProof/>
                <w:webHidden/>
              </w:rPr>
              <w:fldChar w:fldCharType="begin"/>
            </w:r>
            <w:r w:rsidR="004C7F19">
              <w:rPr>
                <w:noProof/>
                <w:webHidden/>
              </w:rPr>
              <w:instrText xml:space="preserve"> PAGEREF _Toc52273141 \h </w:instrText>
            </w:r>
            <w:r w:rsidR="004C7F19">
              <w:rPr>
                <w:noProof/>
                <w:webHidden/>
              </w:rPr>
            </w:r>
            <w:r w:rsidR="004C7F19">
              <w:rPr>
                <w:noProof/>
                <w:webHidden/>
              </w:rPr>
              <w:fldChar w:fldCharType="separate"/>
            </w:r>
            <w:r w:rsidR="004C7F19">
              <w:rPr>
                <w:noProof/>
                <w:webHidden/>
              </w:rPr>
              <w:t>46</w:t>
            </w:r>
            <w:r w:rsidR="004C7F19">
              <w:rPr>
                <w:noProof/>
                <w:webHidden/>
              </w:rPr>
              <w:fldChar w:fldCharType="end"/>
            </w:r>
          </w:hyperlink>
        </w:p>
        <w:p w14:paraId="7757FB99" w14:textId="3FBF7D19" w:rsidR="004C7F19" w:rsidRDefault="00E90B17">
          <w:pPr>
            <w:pStyle w:val="Obsah3"/>
            <w:tabs>
              <w:tab w:val="left" w:pos="1200"/>
              <w:tab w:val="right" w:leader="dot" w:pos="9062"/>
            </w:tabs>
            <w:rPr>
              <w:rFonts w:eastAsiaTheme="minorEastAsia"/>
              <w:noProof/>
              <w:lang w:eastAsia="cs-CZ"/>
            </w:rPr>
          </w:pPr>
          <w:hyperlink w:anchor="_Toc52273142" w:history="1">
            <w:r w:rsidR="004C7F19" w:rsidRPr="009A2E81">
              <w:rPr>
                <w:rStyle w:val="Hypertextovodkaz"/>
                <w:noProof/>
              </w:rPr>
              <w:t>4.2.1</w:t>
            </w:r>
            <w:r w:rsidR="004C7F19">
              <w:rPr>
                <w:rFonts w:eastAsiaTheme="minorEastAsia"/>
                <w:noProof/>
                <w:lang w:eastAsia="cs-CZ"/>
              </w:rPr>
              <w:tab/>
            </w:r>
            <w:r w:rsidR="004C7F19" w:rsidRPr="009A2E81">
              <w:rPr>
                <w:rStyle w:val="Hypertextovodkaz"/>
                <w:noProof/>
              </w:rPr>
              <w:t>Základní společné datové typy</w:t>
            </w:r>
            <w:r w:rsidR="004C7F19">
              <w:rPr>
                <w:noProof/>
                <w:webHidden/>
              </w:rPr>
              <w:tab/>
            </w:r>
            <w:r w:rsidR="004C7F19">
              <w:rPr>
                <w:noProof/>
                <w:webHidden/>
              </w:rPr>
              <w:fldChar w:fldCharType="begin"/>
            </w:r>
            <w:r w:rsidR="004C7F19">
              <w:rPr>
                <w:noProof/>
                <w:webHidden/>
              </w:rPr>
              <w:instrText xml:space="preserve"> PAGEREF _Toc52273142 \h </w:instrText>
            </w:r>
            <w:r w:rsidR="004C7F19">
              <w:rPr>
                <w:noProof/>
                <w:webHidden/>
              </w:rPr>
            </w:r>
            <w:r w:rsidR="004C7F19">
              <w:rPr>
                <w:noProof/>
                <w:webHidden/>
              </w:rPr>
              <w:fldChar w:fldCharType="separate"/>
            </w:r>
            <w:r w:rsidR="004C7F19">
              <w:rPr>
                <w:noProof/>
                <w:webHidden/>
              </w:rPr>
              <w:t>48</w:t>
            </w:r>
            <w:r w:rsidR="004C7F19">
              <w:rPr>
                <w:noProof/>
                <w:webHidden/>
              </w:rPr>
              <w:fldChar w:fldCharType="end"/>
            </w:r>
          </w:hyperlink>
        </w:p>
        <w:p w14:paraId="055C1286" w14:textId="673E61B6" w:rsidR="004C7F19" w:rsidRDefault="00E90B17">
          <w:pPr>
            <w:pStyle w:val="Obsah3"/>
            <w:tabs>
              <w:tab w:val="left" w:pos="1200"/>
              <w:tab w:val="right" w:leader="dot" w:pos="9062"/>
            </w:tabs>
            <w:rPr>
              <w:rFonts w:eastAsiaTheme="minorEastAsia"/>
              <w:noProof/>
              <w:lang w:eastAsia="cs-CZ"/>
            </w:rPr>
          </w:pPr>
          <w:hyperlink w:anchor="_Toc52273143" w:history="1">
            <w:r w:rsidR="004C7F19" w:rsidRPr="009A2E81">
              <w:rPr>
                <w:rStyle w:val="Hypertextovodkaz"/>
                <w:noProof/>
              </w:rPr>
              <w:t>4.2.2</w:t>
            </w:r>
            <w:r w:rsidR="004C7F19">
              <w:rPr>
                <w:rFonts w:eastAsiaTheme="minorEastAsia"/>
                <w:noProof/>
                <w:lang w:eastAsia="cs-CZ"/>
              </w:rPr>
              <w:tab/>
            </w:r>
            <w:r w:rsidR="004C7F19" w:rsidRPr="009A2E81">
              <w:rPr>
                <w:rStyle w:val="Hypertextovodkaz"/>
                <w:noProof/>
              </w:rPr>
              <w:t>Údaje objektu agendy</w:t>
            </w:r>
            <w:r w:rsidR="004C7F19">
              <w:rPr>
                <w:noProof/>
                <w:webHidden/>
              </w:rPr>
              <w:tab/>
            </w:r>
            <w:r w:rsidR="004C7F19">
              <w:rPr>
                <w:noProof/>
                <w:webHidden/>
              </w:rPr>
              <w:fldChar w:fldCharType="begin"/>
            </w:r>
            <w:r w:rsidR="004C7F19">
              <w:rPr>
                <w:noProof/>
                <w:webHidden/>
              </w:rPr>
              <w:instrText xml:space="preserve"> PAGEREF _Toc52273143 \h </w:instrText>
            </w:r>
            <w:r w:rsidR="004C7F19">
              <w:rPr>
                <w:noProof/>
                <w:webHidden/>
              </w:rPr>
            </w:r>
            <w:r w:rsidR="004C7F19">
              <w:rPr>
                <w:noProof/>
                <w:webHidden/>
              </w:rPr>
              <w:fldChar w:fldCharType="separate"/>
            </w:r>
            <w:r w:rsidR="004C7F19">
              <w:rPr>
                <w:noProof/>
                <w:webHidden/>
              </w:rPr>
              <w:t>48</w:t>
            </w:r>
            <w:r w:rsidR="004C7F19">
              <w:rPr>
                <w:noProof/>
                <w:webHidden/>
              </w:rPr>
              <w:fldChar w:fldCharType="end"/>
            </w:r>
          </w:hyperlink>
        </w:p>
        <w:p w14:paraId="383F4E8F" w14:textId="50077A6B" w:rsidR="004C7F19" w:rsidRDefault="00E90B17">
          <w:pPr>
            <w:pStyle w:val="Obsah3"/>
            <w:tabs>
              <w:tab w:val="left" w:pos="1200"/>
              <w:tab w:val="right" w:leader="dot" w:pos="9062"/>
            </w:tabs>
            <w:rPr>
              <w:rFonts w:eastAsiaTheme="minorEastAsia"/>
              <w:noProof/>
              <w:lang w:eastAsia="cs-CZ"/>
            </w:rPr>
          </w:pPr>
          <w:hyperlink w:anchor="_Toc52273144" w:history="1">
            <w:r w:rsidR="004C7F19" w:rsidRPr="009A2E81">
              <w:rPr>
                <w:rStyle w:val="Hypertextovodkaz"/>
                <w:noProof/>
              </w:rPr>
              <w:t>4.2.3</w:t>
            </w:r>
            <w:r w:rsidR="004C7F19">
              <w:rPr>
                <w:rFonts w:eastAsiaTheme="minorEastAsia"/>
                <w:noProof/>
                <w:lang w:eastAsia="cs-CZ"/>
              </w:rPr>
              <w:tab/>
            </w:r>
            <w:r w:rsidR="004C7F19" w:rsidRPr="009A2E81">
              <w:rPr>
                <w:rStyle w:val="Hypertextovodkaz"/>
                <w:noProof/>
              </w:rPr>
              <w:t>Provozní údaje</w:t>
            </w:r>
            <w:r w:rsidR="004C7F19">
              <w:rPr>
                <w:noProof/>
                <w:webHidden/>
              </w:rPr>
              <w:tab/>
            </w:r>
            <w:r w:rsidR="004C7F19">
              <w:rPr>
                <w:noProof/>
                <w:webHidden/>
              </w:rPr>
              <w:fldChar w:fldCharType="begin"/>
            </w:r>
            <w:r w:rsidR="004C7F19">
              <w:rPr>
                <w:noProof/>
                <w:webHidden/>
              </w:rPr>
              <w:instrText xml:space="preserve"> PAGEREF _Toc52273144 \h </w:instrText>
            </w:r>
            <w:r w:rsidR="004C7F19">
              <w:rPr>
                <w:noProof/>
                <w:webHidden/>
              </w:rPr>
            </w:r>
            <w:r w:rsidR="004C7F19">
              <w:rPr>
                <w:noProof/>
                <w:webHidden/>
              </w:rPr>
              <w:fldChar w:fldCharType="separate"/>
            </w:r>
            <w:r w:rsidR="004C7F19">
              <w:rPr>
                <w:noProof/>
                <w:webHidden/>
              </w:rPr>
              <w:t>49</w:t>
            </w:r>
            <w:r w:rsidR="004C7F19">
              <w:rPr>
                <w:noProof/>
                <w:webHidden/>
              </w:rPr>
              <w:fldChar w:fldCharType="end"/>
            </w:r>
          </w:hyperlink>
        </w:p>
        <w:p w14:paraId="6FB5A068" w14:textId="05C12BD5" w:rsidR="004C7F19" w:rsidRDefault="00E90B17">
          <w:pPr>
            <w:pStyle w:val="Obsah2"/>
            <w:tabs>
              <w:tab w:val="left" w:pos="800"/>
              <w:tab w:val="right" w:leader="dot" w:pos="9062"/>
            </w:tabs>
            <w:rPr>
              <w:rFonts w:eastAsiaTheme="minorEastAsia"/>
              <w:noProof/>
              <w:lang w:eastAsia="cs-CZ"/>
            </w:rPr>
          </w:pPr>
          <w:hyperlink w:anchor="_Toc52273145" w:history="1">
            <w:r w:rsidR="004C7F19" w:rsidRPr="009A2E81">
              <w:rPr>
                <w:rStyle w:val="Hypertextovodkaz"/>
                <w:noProof/>
              </w:rPr>
              <w:t>4.3</w:t>
            </w:r>
            <w:r w:rsidR="004C7F19">
              <w:rPr>
                <w:rFonts w:eastAsiaTheme="minorEastAsia"/>
                <w:noProof/>
                <w:lang w:eastAsia="cs-CZ"/>
              </w:rPr>
              <w:tab/>
            </w:r>
            <w:r w:rsidR="004C7F19" w:rsidRPr="009A2E81">
              <w:rPr>
                <w:rStyle w:val="Hypertextovodkaz"/>
                <w:noProof/>
              </w:rPr>
              <w:t>Jednoznačná definice významu údajů na konceptuální rovině kontextů</w:t>
            </w:r>
            <w:r w:rsidR="004C7F19">
              <w:rPr>
                <w:noProof/>
                <w:webHidden/>
              </w:rPr>
              <w:tab/>
            </w:r>
            <w:r w:rsidR="004C7F19">
              <w:rPr>
                <w:noProof/>
                <w:webHidden/>
              </w:rPr>
              <w:fldChar w:fldCharType="begin"/>
            </w:r>
            <w:r w:rsidR="004C7F19">
              <w:rPr>
                <w:noProof/>
                <w:webHidden/>
              </w:rPr>
              <w:instrText xml:space="preserve"> PAGEREF _Toc52273145 \h </w:instrText>
            </w:r>
            <w:r w:rsidR="004C7F19">
              <w:rPr>
                <w:noProof/>
                <w:webHidden/>
              </w:rPr>
            </w:r>
            <w:r w:rsidR="004C7F19">
              <w:rPr>
                <w:noProof/>
                <w:webHidden/>
              </w:rPr>
              <w:fldChar w:fldCharType="separate"/>
            </w:r>
            <w:r w:rsidR="004C7F19">
              <w:rPr>
                <w:noProof/>
                <w:webHidden/>
              </w:rPr>
              <w:t>49</w:t>
            </w:r>
            <w:r w:rsidR="004C7F19">
              <w:rPr>
                <w:noProof/>
                <w:webHidden/>
              </w:rPr>
              <w:fldChar w:fldCharType="end"/>
            </w:r>
          </w:hyperlink>
        </w:p>
        <w:p w14:paraId="25D7BB88" w14:textId="7D3749B4" w:rsidR="004C7F19" w:rsidRDefault="00E90B17">
          <w:pPr>
            <w:pStyle w:val="Obsah2"/>
            <w:tabs>
              <w:tab w:val="left" w:pos="800"/>
              <w:tab w:val="right" w:leader="dot" w:pos="9062"/>
            </w:tabs>
            <w:rPr>
              <w:rFonts w:eastAsiaTheme="minorEastAsia"/>
              <w:noProof/>
              <w:lang w:eastAsia="cs-CZ"/>
            </w:rPr>
          </w:pPr>
          <w:hyperlink w:anchor="_Toc52273146" w:history="1">
            <w:r w:rsidR="004C7F19" w:rsidRPr="009A2E81">
              <w:rPr>
                <w:rStyle w:val="Hypertextovodkaz"/>
                <w:noProof/>
              </w:rPr>
              <w:t>4.4</w:t>
            </w:r>
            <w:r w:rsidR="004C7F19">
              <w:rPr>
                <w:rFonts w:eastAsiaTheme="minorEastAsia"/>
                <w:noProof/>
                <w:lang w:eastAsia="cs-CZ"/>
              </w:rPr>
              <w:tab/>
            </w:r>
            <w:r w:rsidR="004C7F19" w:rsidRPr="009A2E81">
              <w:rPr>
                <w:rStyle w:val="Hypertextovodkaz"/>
                <w:noProof/>
              </w:rPr>
              <w:t>Detailní popis procesu aktualizace údaje – role a povinné postupy</w:t>
            </w:r>
            <w:r w:rsidR="004C7F19">
              <w:rPr>
                <w:noProof/>
                <w:webHidden/>
              </w:rPr>
              <w:tab/>
            </w:r>
            <w:r w:rsidR="004C7F19">
              <w:rPr>
                <w:noProof/>
                <w:webHidden/>
              </w:rPr>
              <w:fldChar w:fldCharType="begin"/>
            </w:r>
            <w:r w:rsidR="004C7F19">
              <w:rPr>
                <w:noProof/>
                <w:webHidden/>
              </w:rPr>
              <w:instrText xml:space="preserve"> PAGEREF _Toc52273146 \h </w:instrText>
            </w:r>
            <w:r w:rsidR="004C7F19">
              <w:rPr>
                <w:noProof/>
                <w:webHidden/>
              </w:rPr>
            </w:r>
            <w:r w:rsidR="004C7F19">
              <w:rPr>
                <w:noProof/>
                <w:webHidden/>
              </w:rPr>
              <w:fldChar w:fldCharType="separate"/>
            </w:r>
            <w:r w:rsidR="004C7F19">
              <w:rPr>
                <w:noProof/>
                <w:webHidden/>
              </w:rPr>
              <w:t>50</w:t>
            </w:r>
            <w:r w:rsidR="004C7F19">
              <w:rPr>
                <w:noProof/>
                <w:webHidden/>
              </w:rPr>
              <w:fldChar w:fldCharType="end"/>
            </w:r>
          </w:hyperlink>
        </w:p>
        <w:p w14:paraId="60420CB9" w14:textId="77F5C861" w:rsidR="004C7F19" w:rsidRDefault="00E90B17">
          <w:pPr>
            <w:pStyle w:val="Obsah2"/>
            <w:tabs>
              <w:tab w:val="left" w:pos="800"/>
              <w:tab w:val="right" w:leader="dot" w:pos="9062"/>
            </w:tabs>
            <w:rPr>
              <w:rFonts w:eastAsiaTheme="minorEastAsia"/>
              <w:noProof/>
              <w:lang w:eastAsia="cs-CZ"/>
            </w:rPr>
          </w:pPr>
          <w:hyperlink w:anchor="_Toc52273147" w:history="1">
            <w:r w:rsidR="004C7F19" w:rsidRPr="009A2E81">
              <w:rPr>
                <w:rStyle w:val="Hypertextovodkaz"/>
                <w:noProof/>
              </w:rPr>
              <w:t>4.5</w:t>
            </w:r>
            <w:r w:rsidR="004C7F19">
              <w:rPr>
                <w:rFonts w:eastAsiaTheme="minorEastAsia"/>
                <w:noProof/>
                <w:lang w:eastAsia="cs-CZ"/>
              </w:rPr>
              <w:tab/>
            </w:r>
            <w:r w:rsidR="004C7F19" w:rsidRPr="009A2E81">
              <w:rPr>
                <w:rStyle w:val="Hypertextovodkaz"/>
                <w:noProof/>
              </w:rPr>
              <w:t>Detailní popis procesu čtení údaje – odkud a jak se čerpají podklady o tvaru a oprávnění</w:t>
            </w:r>
            <w:r w:rsidR="004C7F19">
              <w:rPr>
                <w:noProof/>
                <w:webHidden/>
              </w:rPr>
              <w:tab/>
            </w:r>
            <w:r w:rsidR="004C7F19">
              <w:rPr>
                <w:noProof/>
                <w:webHidden/>
              </w:rPr>
              <w:fldChar w:fldCharType="begin"/>
            </w:r>
            <w:r w:rsidR="004C7F19">
              <w:rPr>
                <w:noProof/>
                <w:webHidden/>
              </w:rPr>
              <w:instrText xml:space="preserve"> PAGEREF _Toc52273147 \h </w:instrText>
            </w:r>
            <w:r w:rsidR="004C7F19">
              <w:rPr>
                <w:noProof/>
                <w:webHidden/>
              </w:rPr>
            </w:r>
            <w:r w:rsidR="004C7F19">
              <w:rPr>
                <w:noProof/>
                <w:webHidden/>
              </w:rPr>
              <w:fldChar w:fldCharType="separate"/>
            </w:r>
            <w:r w:rsidR="004C7F19">
              <w:rPr>
                <w:noProof/>
                <w:webHidden/>
              </w:rPr>
              <w:t>51</w:t>
            </w:r>
            <w:r w:rsidR="004C7F19">
              <w:rPr>
                <w:noProof/>
                <w:webHidden/>
              </w:rPr>
              <w:fldChar w:fldCharType="end"/>
            </w:r>
          </w:hyperlink>
        </w:p>
        <w:p w14:paraId="60EEF783" w14:textId="4D8D189C" w:rsidR="004C7F19" w:rsidRDefault="00E90B17">
          <w:pPr>
            <w:pStyle w:val="Obsah3"/>
            <w:tabs>
              <w:tab w:val="left" w:pos="1200"/>
              <w:tab w:val="right" w:leader="dot" w:pos="9062"/>
            </w:tabs>
            <w:rPr>
              <w:rFonts w:eastAsiaTheme="minorEastAsia"/>
              <w:noProof/>
              <w:lang w:eastAsia="cs-CZ"/>
            </w:rPr>
          </w:pPr>
          <w:hyperlink w:anchor="_Toc52273148" w:history="1">
            <w:r w:rsidR="004C7F19" w:rsidRPr="009A2E81">
              <w:rPr>
                <w:rStyle w:val="Hypertextovodkaz"/>
                <w:noProof/>
              </w:rPr>
              <w:t>4.5.1</w:t>
            </w:r>
            <w:r w:rsidR="004C7F19">
              <w:rPr>
                <w:rFonts w:eastAsiaTheme="minorEastAsia"/>
                <w:noProof/>
                <w:lang w:eastAsia="cs-CZ"/>
              </w:rPr>
              <w:tab/>
            </w:r>
            <w:r w:rsidR="004C7F19" w:rsidRPr="009A2E81">
              <w:rPr>
                <w:rStyle w:val="Hypertextovodkaz"/>
                <w:noProof/>
              </w:rPr>
              <w:t>Identifikace při čtení</w:t>
            </w:r>
            <w:r w:rsidR="004C7F19">
              <w:rPr>
                <w:noProof/>
                <w:webHidden/>
              </w:rPr>
              <w:tab/>
            </w:r>
            <w:r w:rsidR="004C7F19">
              <w:rPr>
                <w:noProof/>
                <w:webHidden/>
              </w:rPr>
              <w:fldChar w:fldCharType="begin"/>
            </w:r>
            <w:r w:rsidR="004C7F19">
              <w:rPr>
                <w:noProof/>
                <w:webHidden/>
              </w:rPr>
              <w:instrText xml:space="preserve"> PAGEREF _Toc52273148 \h </w:instrText>
            </w:r>
            <w:r w:rsidR="004C7F19">
              <w:rPr>
                <w:noProof/>
                <w:webHidden/>
              </w:rPr>
            </w:r>
            <w:r w:rsidR="004C7F19">
              <w:rPr>
                <w:noProof/>
                <w:webHidden/>
              </w:rPr>
              <w:fldChar w:fldCharType="separate"/>
            </w:r>
            <w:r w:rsidR="004C7F19">
              <w:rPr>
                <w:noProof/>
                <w:webHidden/>
              </w:rPr>
              <w:t>51</w:t>
            </w:r>
            <w:r w:rsidR="004C7F19">
              <w:rPr>
                <w:noProof/>
                <w:webHidden/>
              </w:rPr>
              <w:fldChar w:fldCharType="end"/>
            </w:r>
          </w:hyperlink>
        </w:p>
        <w:p w14:paraId="4A9A426B" w14:textId="6A1F9676" w:rsidR="004C7F19" w:rsidRDefault="00E90B17">
          <w:pPr>
            <w:pStyle w:val="Obsah3"/>
            <w:tabs>
              <w:tab w:val="left" w:pos="1200"/>
              <w:tab w:val="right" w:leader="dot" w:pos="9062"/>
            </w:tabs>
            <w:rPr>
              <w:rFonts w:eastAsiaTheme="minorEastAsia"/>
              <w:noProof/>
              <w:lang w:eastAsia="cs-CZ"/>
            </w:rPr>
          </w:pPr>
          <w:hyperlink w:anchor="_Toc52273149" w:history="1">
            <w:r w:rsidR="004C7F19" w:rsidRPr="009A2E81">
              <w:rPr>
                <w:rStyle w:val="Hypertextovodkaz"/>
                <w:noProof/>
              </w:rPr>
              <w:t>4.5.2</w:t>
            </w:r>
            <w:r w:rsidR="004C7F19">
              <w:rPr>
                <w:rFonts w:eastAsiaTheme="minorEastAsia"/>
                <w:noProof/>
                <w:lang w:eastAsia="cs-CZ"/>
              </w:rPr>
              <w:tab/>
            </w:r>
            <w:r w:rsidR="004C7F19" w:rsidRPr="009A2E81">
              <w:rPr>
                <w:rStyle w:val="Hypertextovodkaz"/>
                <w:noProof/>
              </w:rPr>
              <w:t>Kontrola oprávnění</w:t>
            </w:r>
            <w:r w:rsidR="004C7F19">
              <w:rPr>
                <w:noProof/>
                <w:webHidden/>
              </w:rPr>
              <w:tab/>
            </w:r>
            <w:r w:rsidR="004C7F19">
              <w:rPr>
                <w:noProof/>
                <w:webHidden/>
              </w:rPr>
              <w:fldChar w:fldCharType="begin"/>
            </w:r>
            <w:r w:rsidR="004C7F19">
              <w:rPr>
                <w:noProof/>
                <w:webHidden/>
              </w:rPr>
              <w:instrText xml:space="preserve"> PAGEREF _Toc52273149 \h </w:instrText>
            </w:r>
            <w:r w:rsidR="004C7F19">
              <w:rPr>
                <w:noProof/>
                <w:webHidden/>
              </w:rPr>
            </w:r>
            <w:r w:rsidR="004C7F19">
              <w:rPr>
                <w:noProof/>
                <w:webHidden/>
              </w:rPr>
              <w:fldChar w:fldCharType="separate"/>
            </w:r>
            <w:r w:rsidR="004C7F19">
              <w:rPr>
                <w:noProof/>
                <w:webHidden/>
              </w:rPr>
              <w:t>52</w:t>
            </w:r>
            <w:r w:rsidR="004C7F19">
              <w:rPr>
                <w:noProof/>
                <w:webHidden/>
              </w:rPr>
              <w:fldChar w:fldCharType="end"/>
            </w:r>
          </w:hyperlink>
        </w:p>
        <w:p w14:paraId="1AF2D6F1" w14:textId="724FE5FB" w:rsidR="004C7F19" w:rsidRDefault="00E90B17">
          <w:pPr>
            <w:pStyle w:val="Obsah3"/>
            <w:tabs>
              <w:tab w:val="left" w:pos="1200"/>
              <w:tab w:val="right" w:leader="dot" w:pos="9062"/>
            </w:tabs>
            <w:rPr>
              <w:rFonts w:eastAsiaTheme="minorEastAsia"/>
              <w:noProof/>
              <w:lang w:eastAsia="cs-CZ"/>
            </w:rPr>
          </w:pPr>
          <w:hyperlink w:anchor="_Toc52273150" w:history="1">
            <w:r w:rsidR="004C7F19" w:rsidRPr="009A2E81">
              <w:rPr>
                <w:rStyle w:val="Hypertextovodkaz"/>
                <w:noProof/>
              </w:rPr>
              <w:t>4.5.3</w:t>
            </w:r>
            <w:r w:rsidR="004C7F19">
              <w:rPr>
                <w:rFonts w:eastAsiaTheme="minorEastAsia"/>
                <w:noProof/>
                <w:lang w:eastAsia="cs-CZ"/>
              </w:rPr>
              <w:tab/>
            </w:r>
            <w:r w:rsidR="004C7F19" w:rsidRPr="009A2E81">
              <w:rPr>
                <w:rStyle w:val="Hypertextovodkaz"/>
                <w:noProof/>
              </w:rPr>
              <w:t>Tvar údaje</w:t>
            </w:r>
            <w:r w:rsidR="004C7F19">
              <w:rPr>
                <w:noProof/>
                <w:webHidden/>
              </w:rPr>
              <w:tab/>
            </w:r>
            <w:r w:rsidR="004C7F19">
              <w:rPr>
                <w:noProof/>
                <w:webHidden/>
              </w:rPr>
              <w:fldChar w:fldCharType="begin"/>
            </w:r>
            <w:r w:rsidR="004C7F19">
              <w:rPr>
                <w:noProof/>
                <w:webHidden/>
              </w:rPr>
              <w:instrText xml:space="preserve"> PAGEREF _Toc52273150 \h </w:instrText>
            </w:r>
            <w:r w:rsidR="004C7F19">
              <w:rPr>
                <w:noProof/>
                <w:webHidden/>
              </w:rPr>
            </w:r>
            <w:r w:rsidR="004C7F19">
              <w:rPr>
                <w:noProof/>
                <w:webHidden/>
              </w:rPr>
              <w:fldChar w:fldCharType="separate"/>
            </w:r>
            <w:r w:rsidR="004C7F19">
              <w:rPr>
                <w:noProof/>
                <w:webHidden/>
              </w:rPr>
              <w:t>52</w:t>
            </w:r>
            <w:r w:rsidR="004C7F19">
              <w:rPr>
                <w:noProof/>
                <w:webHidden/>
              </w:rPr>
              <w:fldChar w:fldCharType="end"/>
            </w:r>
          </w:hyperlink>
        </w:p>
        <w:p w14:paraId="712CADBF" w14:textId="41083981" w:rsidR="004C7F19" w:rsidRDefault="00E90B17">
          <w:pPr>
            <w:pStyle w:val="Obsah3"/>
            <w:tabs>
              <w:tab w:val="left" w:pos="1200"/>
              <w:tab w:val="right" w:leader="dot" w:pos="9062"/>
            </w:tabs>
            <w:rPr>
              <w:rFonts w:eastAsiaTheme="minorEastAsia"/>
              <w:noProof/>
              <w:lang w:eastAsia="cs-CZ"/>
            </w:rPr>
          </w:pPr>
          <w:hyperlink w:anchor="_Toc52273151" w:history="1">
            <w:r w:rsidR="004C7F19" w:rsidRPr="009A2E81">
              <w:rPr>
                <w:rStyle w:val="Hypertextovodkaz"/>
                <w:noProof/>
              </w:rPr>
              <w:t>4.5.4</w:t>
            </w:r>
            <w:r w:rsidR="004C7F19">
              <w:rPr>
                <w:rFonts w:eastAsiaTheme="minorEastAsia"/>
                <w:noProof/>
                <w:lang w:eastAsia="cs-CZ"/>
              </w:rPr>
              <w:tab/>
            </w:r>
            <w:r w:rsidR="004C7F19" w:rsidRPr="009A2E81">
              <w:rPr>
                <w:rStyle w:val="Hypertextovodkaz"/>
                <w:noProof/>
              </w:rPr>
              <w:t>Technický přístup k</w:t>
            </w:r>
            <w:r w:rsidR="0008328D">
              <w:rPr>
                <w:rStyle w:val="Hypertextovodkaz"/>
                <w:noProof/>
              </w:rPr>
              <w:t> </w:t>
            </w:r>
            <w:r w:rsidR="004C7F19" w:rsidRPr="009A2E81">
              <w:rPr>
                <w:rStyle w:val="Hypertextovodkaz"/>
                <w:noProof/>
              </w:rPr>
              <w:t>technické specifikaci údaje agendy</w:t>
            </w:r>
            <w:r w:rsidR="004C7F19">
              <w:rPr>
                <w:noProof/>
                <w:webHidden/>
              </w:rPr>
              <w:tab/>
            </w:r>
            <w:r w:rsidR="004C7F19">
              <w:rPr>
                <w:noProof/>
                <w:webHidden/>
              </w:rPr>
              <w:fldChar w:fldCharType="begin"/>
            </w:r>
            <w:r w:rsidR="004C7F19">
              <w:rPr>
                <w:noProof/>
                <w:webHidden/>
              </w:rPr>
              <w:instrText xml:space="preserve"> PAGEREF _Toc52273151 \h </w:instrText>
            </w:r>
            <w:r w:rsidR="004C7F19">
              <w:rPr>
                <w:noProof/>
                <w:webHidden/>
              </w:rPr>
            </w:r>
            <w:r w:rsidR="004C7F19">
              <w:rPr>
                <w:noProof/>
                <w:webHidden/>
              </w:rPr>
              <w:fldChar w:fldCharType="separate"/>
            </w:r>
            <w:r w:rsidR="004C7F19">
              <w:rPr>
                <w:noProof/>
                <w:webHidden/>
              </w:rPr>
              <w:t>53</w:t>
            </w:r>
            <w:r w:rsidR="004C7F19">
              <w:rPr>
                <w:noProof/>
                <w:webHidden/>
              </w:rPr>
              <w:fldChar w:fldCharType="end"/>
            </w:r>
          </w:hyperlink>
        </w:p>
        <w:p w14:paraId="5A125C31" w14:textId="38080640" w:rsidR="004C7F19" w:rsidRDefault="00E90B17">
          <w:pPr>
            <w:pStyle w:val="Obsah2"/>
            <w:tabs>
              <w:tab w:val="left" w:pos="800"/>
              <w:tab w:val="right" w:leader="dot" w:pos="9062"/>
            </w:tabs>
            <w:rPr>
              <w:rFonts w:eastAsiaTheme="minorEastAsia"/>
              <w:noProof/>
              <w:lang w:eastAsia="cs-CZ"/>
            </w:rPr>
          </w:pPr>
          <w:hyperlink w:anchor="_Toc52273152" w:history="1">
            <w:r w:rsidR="004C7F19" w:rsidRPr="009A2E81">
              <w:rPr>
                <w:rStyle w:val="Hypertextovodkaz"/>
                <w:noProof/>
              </w:rPr>
              <w:t>4.6</w:t>
            </w:r>
            <w:r w:rsidR="004C7F19">
              <w:rPr>
                <w:rFonts w:eastAsiaTheme="minorEastAsia"/>
                <w:noProof/>
                <w:lang w:eastAsia="cs-CZ"/>
              </w:rPr>
              <w:tab/>
            </w:r>
            <w:r w:rsidR="004C7F19" w:rsidRPr="009A2E81">
              <w:rPr>
                <w:rStyle w:val="Hypertextovodkaz"/>
                <w:noProof/>
              </w:rPr>
              <w:t>Detailní popis procesu vyrozumívání o změnách</w:t>
            </w:r>
            <w:r w:rsidR="004C7F19">
              <w:rPr>
                <w:noProof/>
                <w:webHidden/>
              </w:rPr>
              <w:tab/>
            </w:r>
            <w:r w:rsidR="004C7F19">
              <w:rPr>
                <w:noProof/>
                <w:webHidden/>
              </w:rPr>
              <w:fldChar w:fldCharType="begin"/>
            </w:r>
            <w:r w:rsidR="004C7F19">
              <w:rPr>
                <w:noProof/>
                <w:webHidden/>
              </w:rPr>
              <w:instrText xml:space="preserve"> PAGEREF _Toc52273152 \h </w:instrText>
            </w:r>
            <w:r w:rsidR="004C7F19">
              <w:rPr>
                <w:noProof/>
                <w:webHidden/>
              </w:rPr>
            </w:r>
            <w:r w:rsidR="004C7F19">
              <w:rPr>
                <w:noProof/>
                <w:webHidden/>
              </w:rPr>
              <w:fldChar w:fldCharType="separate"/>
            </w:r>
            <w:r w:rsidR="004C7F19">
              <w:rPr>
                <w:noProof/>
                <w:webHidden/>
              </w:rPr>
              <w:t>53</w:t>
            </w:r>
            <w:r w:rsidR="004C7F19">
              <w:rPr>
                <w:noProof/>
                <w:webHidden/>
              </w:rPr>
              <w:fldChar w:fldCharType="end"/>
            </w:r>
          </w:hyperlink>
        </w:p>
        <w:p w14:paraId="0D679B8C" w14:textId="15623D34" w:rsidR="004C7F19" w:rsidRDefault="00E90B17">
          <w:pPr>
            <w:pStyle w:val="Obsah3"/>
            <w:tabs>
              <w:tab w:val="left" w:pos="1200"/>
              <w:tab w:val="right" w:leader="dot" w:pos="9062"/>
            </w:tabs>
            <w:rPr>
              <w:rFonts w:eastAsiaTheme="minorEastAsia"/>
              <w:noProof/>
              <w:lang w:eastAsia="cs-CZ"/>
            </w:rPr>
          </w:pPr>
          <w:hyperlink w:anchor="_Toc52273153" w:history="1">
            <w:r w:rsidR="004C7F19" w:rsidRPr="009A2E81">
              <w:rPr>
                <w:rStyle w:val="Hypertextovodkaz"/>
                <w:noProof/>
              </w:rPr>
              <w:t>4.6.1</w:t>
            </w:r>
            <w:r w:rsidR="004C7F19">
              <w:rPr>
                <w:rFonts w:eastAsiaTheme="minorEastAsia"/>
                <w:noProof/>
                <w:lang w:eastAsia="cs-CZ"/>
              </w:rPr>
              <w:tab/>
            </w:r>
            <w:r w:rsidR="004C7F19" w:rsidRPr="009A2E81">
              <w:rPr>
                <w:rStyle w:val="Hypertextovodkaz"/>
                <w:noProof/>
              </w:rPr>
              <w:t>Typy změn</w:t>
            </w:r>
            <w:r w:rsidR="004C7F19">
              <w:rPr>
                <w:noProof/>
                <w:webHidden/>
              </w:rPr>
              <w:tab/>
            </w:r>
            <w:r w:rsidR="004C7F19">
              <w:rPr>
                <w:noProof/>
                <w:webHidden/>
              </w:rPr>
              <w:fldChar w:fldCharType="begin"/>
            </w:r>
            <w:r w:rsidR="004C7F19">
              <w:rPr>
                <w:noProof/>
                <w:webHidden/>
              </w:rPr>
              <w:instrText xml:space="preserve"> PAGEREF _Toc52273153 \h </w:instrText>
            </w:r>
            <w:r w:rsidR="004C7F19">
              <w:rPr>
                <w:noProof/>
                <w:webHidden/>
              </w:rPr>
            </w:r>
            <w:r w:rsidR="004C7F19">
              <w:rPr>
                <w:noProof/>
                <w:webHidden/>
              </w:rPr>
              <w:fldChar w:fldCharType="separate"/>
            </w:r>
            <w:r w:rsidR="004C7F19">
              <w:rPr>
                <w:noProof/>
                <w:webHidden/>
              </w:rPr>
              <w:t>54</w:t>
            </w:r>
            <w:r w:rsidR="004C7F19">
              <w:rPr>
                <w:noProof/>
                <w:webHidden/>
              </w:rPr>
              <w:fldChar w:fldCharType="end"/>
            </w:r>
          </w:hyperlink>
        </w:p>
        <w:p w14:paraId="5AC6F1DF" w14:textId="725D6AB4" w:rsidR="004C7F19" w:rsidRDefault="00E90B17">
          <w:pPr>
            <w:pStyle w:val="Obsah3"/>
            <w:tabs>
              <w:tab w:val="left" w:pos="1200"/>
              <w:tab w:val="right" w:leader="dot" w:pos="9062"/>
            </w:tabs>
            <w:rPr>
              <w:rFonts w:eastAsiaTheme="minorEastAsia"/>
              <w:noProof/>
              <w:lang w:eastAsia="cs-CZ"/>
            </w:rPr>
          </w:pPr>
          <w:hyperlink w:anchor="_Toc52273154" w:history="1">
            <w:r w:rsidR="004C7F19" w:rsidRPr="009A2E81">
              <w:rPr>
                <w:rStyle w:val="Hypertextovodkaz"/>
                <w:noProof/>
              </w:rPr>
              <w:t>4.6.2</w:t>
            </w:r>
            <w:r w:rsidR="004C7F19">
              <w:rPr>
                <w:rFonts w:eastAsiaTheme="minorEastAsia"/>
                <w:noProof/>
                <w:lang w:eastAsia="cs-CZ"/>
              </w:rPr>
              <w:tab/>
            </w:r>
            <w:r w:rsidR="004C7F19" w:rsidRPr="009A2E81">
              <w:rPr>
                <w:rStyle w:val="Hypertextovodkaz"/>
                <w:noProof/>
              </w:rPr>
              <w:t>Strategie pro proces vyrozumívání o změnách</w:t>
            </w:r>
            <w:r w:rsidR="004C7F19">
              <w:rPr>
                <w:noProof/>
                <w:webHidden/>
              </w:rPr>
              <w:tab/>
            </w:r>
            <w:r w:rsidR="004C7F19">
              <w:rPr>
                <w:noProof/>
                <w:webHidden/>
              </w:rPr>
              <w:fldChar w:fldCharType="begin"/>
            </w:r>
            <w:r w:rsidR="004C7F19">
              <w:rPr>
                <w:noProof/>
                <w:webHidden/>
              </w:rPr>
              <w:instrText xml:space="preserve"> PAGEREF _Toc52273154 \h </w:instrText>
            </w:r>
            <w:r w:rsidR="004C7F19">
              <w:rPr>
                <w:noProof/>
                <w:webHidden/>
              </w:rPr>
            </w:r>
            <w:r w:rsidR="004C7F19">
              <w:rPr>
                <w:noProof/>
                <w:webHidden/>
              </w:rPr>
              <w:fldChar w:fldCharType="separate"/>
            </w:r>
            <w:r w:rsidR="004C7F19">
              <w:rPr>
                <w:noProof/>
                <w:webHidden/>
              </w:rPr>
              <w:t>54</w:t>
            </w:r>
            <w:r w:rsidR="004C7F19">
              <w:rPr>
                <w:noProof/>
                <w:webHidden/>
              </w:rPr>
              <w:fldChar w:fldCharType="end"/>
            </w:r>
          </w:hyperlink>
        </w:p>
        <w:p w14:paraId="1D39D1B4" w14:textId="7392E99E" w:rsidR="004C7F19" w:rsidRDefault="00E90B17">
          <w:pPr>
            <w:pStyle w:val="Obsah3"/>
            <w:tabs>
              <w:tab w:val="left" w:pos="1200"/>
              <w:tab w:val="right" w:leader="dot" w:pos="9062"/>
            </w:tabs>
            <w:rPr>
              <w:rFonts w:eastAsiaTheme="minorEastAsia"/>
              <w:noProof/>
              <w:lang w:eastAsia="cs-CZ"/>
            </w:rPr>
          </w:pPr>
          <w:hyperlink w:anchor="_Toc52273155" w:history="1">
            <w:r w:rsidR="004C7F19" w:rsidRPr="009A2E81">
              <w:rPr>
                <w:rStyle w:val="Hypertextovodkaz"/>
                <w:noProof/>
              </w:rPr>
              <w:t>4.6.3</w:t>
            </w:r>
            <w:r w:rsidR="004C7F19">
              <w:rPr>
                <w:rFonts w:eastAsiaTheme="minorEastAsia"/>
                <w:noProof/>
                <w:lang w:eastAsia="cs-CZ"/>
              </w:rPr>
              <w:tab/>
            </w:r>
            <w:r w:rsidR="004C7F19" w:rsidRPr="009A2E81">
              <w:rPr>
                <w:rStyle w:val="Hypertextovodkaz"/>
                <w:noProof/>
              </w:rPr>
              <w:t>Přihlášení k</w:t>
            </w:r>
            <w:r w:rsidR="0008328D">
              <w:rPr>
                <w:rStyle w:val="Hypertextovodkaz"/>
                <w:noProof/>
              </w:rPr>
              <w:t> </w:t>
            </w:r>
            <w:r w:rsidR="004C7F19" w:rsidRPr="009A2E81">
              <w:rPr>
                <w:rStyle w:val="Hypertextovodkaz"/>
                <w:noProof/>
              </w:rPr>
              <w:t>odběru změn</w:t>
            </w:r>
            <w:r w:rsidR="004C7F19">
              <w:rPr>
                <w:noProof/>
                <w:webHidden/>
              </w:rPr>
              <w:tab/>
            </w:r>
            <w:r w:rsidR="004C7F19">
              <w:rPr>
                <w:noProof/>
                <w:webHidden/>
              </w:rPr>
              <w:fldChar w:fldCharType="begin"/>
            </w:r>
            <w:r w:rsidR="004C7F19">
              <w:rPr>
                <w:noProof/>
                <w:webHidden/>
              </w:rPr>
              <w:instrText xml:space="preserve"> PAGEREF _Toc52273155 \h </w:instrText>
            </w:r>
            <w:r w:rsidR="004C7F19">
              <w:rPr>
                <w:noProof/>
                <w:webHidden/>
              </w:rPr>
            </w:r>
            <w:r w:rsidR="004C7F19">
              <w:rPr>
                <w:noProof/>
                <w:webHidden/>
              </w:rPr>
              <w:fldChar w:fldCharType="separate"/>
            </w:r>
            <w:r w:rsidR="004C7F19">
              <w:rPr>
                <w:noProof/>
                <w:webHidden/>
              </w:rPr>
              <w:t>56</w:t>
            </w:r>
            <w:r w:rsidR="004C7F19">
              <w:rPr>
                <w:noProof/>
                <w:webHidden/>
              </w:rPr>
              <w:fldChar w:fldCharType="end"/>
            </w:r>
          </w:hyperlink>
        </w:p>
        <w:p w14:paraId="4E2EAA20" w14:textId="7FA68BA3" w:rsidR="004C7F19" w:rsidRDefault="00E90B17">
          <w:pPr>
            <w:pStyle w:val="Obsah3"/>
            <w:tabs>
              <w:tab w:val="left" w:pos="1200"/>
              <w:tab w:val="right" w:leader="dot" w:pos="9062"/>
            </w:tabs>
            <w:rPr>
              <w:rFonts w:eastAsiaTheme="minorEastAsia"/>
              <w:noProof/>
              <w:lang w:eastAsia="cs-CZ"/>
            </w:rPr>
          </w:pPr>
          <w:hyperlink w:anchor="_Toc52273156" w:history="1">
            <w:r w:rsidR="004C7F19" w:rsidRPr="009A2E81">
              <w:rPr>
                <w:rStyle w:val="Hypertextovodkaz"/>
                <w:noProof/>
              </w:rPr>
              <w:t>4.6.4</w:t>
            </w:r>
            <w:r w:rsidR="004C7F19">
              <w:rPr>
                <w:rFonts w:eastAsiaTheme="minorEastAsia"/>
                <w:noProof/>
                <w:lang w:eastAsia="cs-CZ"/>
              </w:rPr>
              <w:tab/>
            </w:r>
            <w:r w:rsidR="004C7F19" w:rsidRPr="009A2E81">
              <w:rPr>
                <w:rStyle w:val="Hypertextovodkaz"/>
                <w:noProof/>
              </w:rPr>
              <w:t>Systém evidující změny</w:t>
            </w:r>
            <w:r w:rsidR="004C7F19">
              <w:rPr>
                <w:noProof/>
                <w:webHidden/>
              </w:rPr>
              <w:tab/>
            </w:r>
            <w:r w:rsidR="004C7F19">
              <w:rPr>
                <w:noProof/>
                <w:webHidden/>
              </w:rPr>
              <w:fldChar w:fldCharType="begin"/>
            </w:r>
            <w:r w:rsidR="004C7F19">
              <w:rPr>
                <w:noProof/>
                <w:webHidden/>
              </w:rPr>
              <w:instrText xml:space="preserve"> PAGEREF _Toc52273156 \h </w:instrText>
            </w:r>
            <w:r w:rsidR="004C7F19">
              <w:rPr>
                <w:noProof/>
                <w:webHidden/>
              </w:rPr>
            </w:r>
            <w:r w:rsidR="004C7F19">
              <w:rPr>
                <w:noProof/>
                <w:webHidden/>
              </w:rPr>
              <w:fldChar w:fldCharType="separate"/>
            </w:r>
            <w:r w:rsidR="004C7F19">
              <w:rPr>
                <w:noProof/>
                <w:webHidden/>
              </w:rPr>
              <w:t>56</w:t>
            </w:r>
            <w:r w:rsidR="004C7F19">
              <w:rPr>
                <w:noProof/>
                <w:webHidden/>
              </w:rPr>
              <w:fldChar w:fldCharType="end"/>
            </w:r>
          </w:hyperlink>
        </w:p>
        <w:p w14:paraId="6F416F41" w14:textId="7FC0A72D" w:rsidR="004C7F19" w:rsidRDefault="00E90B17">
          <w:pPr>
            <w:pStyle w:val="Obsah2"/>
            <w:tabs>
              <w:tab w:val="left" w:pos="800"/>
              <w:tab w:val="right" w:leader="dot" w:pos="9062"/>
            </w:tabs>
            <w:rPr>
              <w:rFonts w:eastAsiaTheme="minorEastAsia"/>
              <w:noProof/>
              <w:lang w:eastAsia="cs-CZ"/>
            </w:rPr>
          </w:pPr>
          <w:hyperlink w:anchor="_Toc52273157" w:history="1">
            <w:r w:rsidR="004C7F19" w:rsidRPr="009A2E81">
              <w:rPr>
                <w:rStyle w:val="Hypertextovodkaz"/>
                <w:noProof/>
              </w:rPr>
              <w:t>4.7</w:t>
            </w:r>
            <w:r w:rsidR="004C7F19">
              <w:rPr>
                <w:rFonts w:eastAsiaTheme="minorEastAsia"/>
                <w:noProof/>
                <w:lang w:eastAsia="cs-CZ"/>
              </w:rPr>
              <w:tab/>
            </w:r>
            <w:r w:rsidR="004C7F19" w:rsidRPr="009A2E81">
              <w:rPr>
                <w:rStyle w:val="Hypertextovodkaz"/>
                <w:noProof/>
              </w:rPr>
              <w:t>Detailní popis procesu reklamace údaje</w:t>
            </w:r>
            <w:r w:rsidR="004C7F19">
              <w:rPr>
                <w:noProof/>
                <w:webHidden/>
              </w:rPr>
              <w:tab/>
            </w:r>
            <w:r w:rsidR="004C7F19">
              <w:rPr>
                <w:noProof/>
                <w:webHidden/>
              </w:rPr>
              <w:fldChar w:fldCharType="begin"/>
            </w:r>
            <w:r w:rsidR="004C7F19">
              <w:rPr>
                <w:noProof/>
                <w:webHidden/>
              </w:rPr>
              <w:instrText xml:space="preserve"> PAGEREF _Toc52273157 \h </w:instrText>
            </w:r>
            <w:r w:rsidR="004C7F19">
              <w:rPr>
                <w:noProof/>
                <w:webHidden/>
              </w:rPr>
            </w:r>
            <w:r w:rsidR="004C7F19">
              <w:rPr>
                <w:noProof/>
                <w:webHidden/>
              </w:rPr>
              <w:fldChar w:fldCharType="separate"/>
            </w:r>
            <w:r w:rsidR="004C7F19">
              <w:rPr>
                <w:noProof/>
                <w:webHidden/>
              </w:rPr>
              <w:t>60</w:t>
            </w:r>
            <w:r w:rsidR="004C7F19">
              <w:rPr>
                <w:noProof/>
                <w:webHidden/>
              </w:rPr>
              <w:fldChar w:fldCharType="end"/>
            </w:r>
          </w:hyperlink>
        </w:p>
        <w:p w14:paraId="3C560474" w14:textId="661957D8" w:rsidR="004C7F19" w:rsidRDefault="00E90B17">
          <w:pPr>
            <w:pStyle w:val="Obsah1"/>
            <w:tabs>
              <w:tab w:val="left" w:pos="440"/>
              <w:tab w:val="right" w:leader="dot" w:pos="9062"/>
            </w:tabs>
            <w:rPr>
              <w:rFonts w:eastAsiaTheme="minorEastAsia"/>
              <w:noProof/>
              <w:lang w:eastAsia="cs-CZ"/>
            </w:rPr>
          </w:pPr>
          <w:hyperlink w:anchor="_Toc52273158" w:history="1">
            <w:r w:rsidR="004C7F19" w:rsidRPr="009A2E81">
              <w:rPr>
                <w:rStyle w:val="Hypertextovodkaz"/>
                <w:noProof/>
              </w:rPr>
              <w:t>5</w:t>
            </w:r>
            <w:r w:rsidR="004C7F19">
              <w:rPr>
                <w:rFonts w:eastAsiaTheme="minorEastAsia"/>
                <w:noProof/>
                <w:lang w:eastAsia="cs-CZ"/>
              </w:rPr>
              <w:tab/>
            </w:r>
            <w:r w:rsidR="004C7F19" w:rsidRPr="009A2E81">
              <w:rPr>
                <w:rStyle w:val="Hypertextovodkaz"/>
                <w:noProof/>
              </w:rPr>
              <w:t>Normalizace prezentace (ztvárnění) PPDF – metody a nástroje sloužící k</w:t>
            </w:r>
            <w:r w:rsidR="0008328D">
              <w:rPr>
                <w:rStyle w:val="Hypertextovodkaz"/>
                <w:noProof/>
              </w:rPr>
              <w:t> </w:t>
            </w:r>
            <w:r w:rsidR="004C7F19" w:rsidRPr="009A2E81">
              <w:rPr>
                <w:rStyle w:val="Hypertextovodkaz"/>
                <w:noProof/>
              </w:rPr>
              <w:t>prezentaci údaje</w:t>
            </w:r>
            <w:r w:rsidR="004C7F19">
              <w:rPr>
                <w:noProof/>
                <w:webHidden/>
              </w:rPr>
              <w:tab/>
            </w:r>
            <w:r w:rsidR="004C7F19">
              <w:rPr>
                <w:noProof/>
                <w:webHidden/>
              </w:rPr>
              <w:fldChar w:fldCharType="begin"/>
            </w:r>
            <w:r w:rsidR="004C7F19">
              <w:rPr>
                <w:noProof/>
                <w:webHidden/>
              </w:rPr>
              <w:instrText xml:space="preserve"> PAGEREF _Toc52273158 \h </w:instrText>
            </w:r>
            <w:r w:rsidR="004C7F19">
              <w:rPr>
                <w:noProof/>
                <w:webHidden/>
              </w:rPr>
            </w:r>
            <w:r w:rsidR="004C7F19">
              <w:rPr>
                <w:noProof/>
                <w:webHidden/>
              </w:rPr>
              <w:fldChar w:fldCharType="separate"/>
            </w:r>
            <w:r w:rsidR="004C7F19">
              <w:rPr>
                <w:noProof/>
                <w:webHidden/>
              </w:rPr>
              <w:t>62</w:t>
            </w:r>
            <w:r w:rsidR="004C7F19">
              <w:rPr>
                <w:noProof/>
                <w:webHidden/>
              </w:rPr>
              <w:fldChar w:fldCharType="end"/>
            </w:r>
          </w:hyperlink>
        </w:p>
        <w:p w14:paraId="4AF5A916" w14:textId="76DAB171" w:rsidR="004C7F19" w:rsidRDefault="00E90B17">
          <w:pPr>
            <w:pStyle w:val="Obsah1"/>
            <w:tabs>
              <w:tab w:val="left" w:pos="440"/>
              <w:tab w:val="right" w:leader="dot" w:pos="9062"/>
            </w:tabs>
            <w:rPr>
              <w:rFonts w:eastAsiaTheme="minorEastAsia"/>
              <w:noProof/>
              <w:lang w:eastAsia="cs-CZ"/>
            </w:rPr>
          </w:pPr>
          <w:hyperlink w:anchor="_Toc52273159" w:history="1">
            <w:r w:rsidR="004C7F19" w:rsidRPr="009A2E81">
              <w:rPr>
                <w:rStyle w:val="Hypertextovodkaz"/>
                <w:noProof/>
              </w:rPr>
              <w:t>6</w:t>
            </w:r>
            <w:r w:rsidR="004C7F19">
              <w:rPr>
                <w:rFonts w:eastAsiaTheme="minorEastAsia"/>
                <w:noProof/>
                <w:lang w:eastAsia="cs-CZ"/>
              </w:rPr>
              <w:tab/>
            </w:r>
            <w:r w:rsidR="004C7F19" w:rsidRPr="009A2E81">
              <w:rPr>
                <w:rStyle w:val="Hypertextovodkaz"/>
                <w:noProof/>
              </w:rPr>
              <w:t>Povinné doplňkové procesy</w:t>
            </w:r>
            <w:r w:rsidR="004C7F19">
              <w:rPr>
                <w:noProof/>
                <w:webHidden/>
              </w:rPr>
              <w:tab/>
            </w:r>
            <w:r w:rsidR="004C7F19">
              <w:rPr>
                <w:noProof/>
                <w:webHidden/>
              </w:rPr>
              <w:fldChar w:fldCharType="begin"/>
            </w:r>
            <w:r w:rsidR="004C7F19">
              <w:rPr>
                <w:noProof/>
                <w:webHidden/>
              </w:rPr>
              <w:instrText xml:space="preserve"> PAGEREF _Toc52273159 \h </w:instrText>
            </w:r>
            <w:r w:rsidR="004C7F19">
              <w:rPr>
                <w:noProof/>
                <w:webHidden/>
              </w:rPr>
            </w:r>
            <w:r w:rsidR="004C7F19">
              <w:rPr>
                <w:noProof/>
                <w:webHidden/>
              </w:rPr>
              <w:fldChar w:fldCharType="separate"/>
            </w:r>
            <w:r w:rsidR="004C7F19">
              <w:rPr>
                <w:noProof/>
                <w:webHidden/>
              </w:rPr>
              <w:t>64</w:t>
            </w:r>
            <w:r w:rsidR="004C7F19">
              <w:rPr>
                <w:noProof/>
                <w:webHidden/>
              </w:rPr>
              <w:fldChar w:fldCharType="end"/>
            </w:r>
          </w:hyperlink>
        </w:p>
        <w:p w14:paraId="4D648DC1" w14:textId="754BE6A3" w:rsidR="004C7F19" w:rsidRDefault="00E90B17">
          <w:pPr>
            <w:pStyle w:val="Obsah2"/>
            <w:tabs>
              <w:tab w:val="left" w:pos="800"/>
              <w:tab w:val="right" w:leader="dot" w:pos="9062"/>
            </w:tabs>
            <w:rPr>
              <w:rFonts w:eastAsiaTheme="minorEastAsia"/>
              <w:noProof/>
              <w:lang w:eastAsia="cs-CZ"/>
            </w:rPr>
          </w:pPr>
          <w:hyperlink w:anchor="_Toc52273160" w:history="1">
            <w:r w:rsidR="004C7F19" w:rsidRPr="009A2E81">
              <w:rPr>
                <w:rStyle w:val="Hypertextovodkaz"/>
                <w:noProof/>
              </w:rPr>
              <w:t>6.1</w:t>
            </w:r>
            <w:r w:rsidR="004C7F19">
              <w:rPr>
                <w:rFonts w:eastAsiaTheme="minorEastAsia"/>
                <w:noProof/>
                <w:lang w:eastAsia="cs-CZ"/>
              </w:rPr>
              <w:tab/>
            </w:r>
            <w:r w:rsidR="004C7F19" w:rsidRPr="009A2E81">
              <w:rPr>
                <w:rStyle w:val="Hypertextovodkaz"/>
                <w:noProof/>
              </w:rPr>
              <w:t>Pravidla pro práci s</w:t>
            </w:r>
            <w:r w:rsidR="0008328D">
              <w:rPr>
                <w:rStyle w:val="Hypertextovodkaz"/>
                <w:noProof/>
              </w:rPr>
              <w:t> </w:t>
            </w:r>
            <w:r w:rsidR="004C7F19" w:rsidRPr="009A2E81">
              <w:rPr>
                <w:rStyle w:val="Hypertextovodkaz"/>
                <w:noProof/>
              </w:rPr>
              <w:t>údaji</w:t>
            </w:r>
            <w:r w:rsidR="004C7F19">
              <w:rPr>
                <w:noProof/>
                <w:webHidden/>
              </w:rPr>
              <w:tab/>
            </w:r>
            <w:r w:rsidR="004C7F19">
              <w:rPr>
                <w:noProof/>
                <w:webHidden/>
              </w:rPr>
              <w:fldChar w:fldCharType="begin"/>
            </w:r>
            <w:r w:rsidR="004C7F19">
              <w:rPr>
                <w:noProof/>
                <w:webHidden/>
              </w:rPr>
              <w:instrText xml:space="preserve"> PAGEREF _Toc52273160 \h </w:instrText>
            </w:r>
            <w:r w:rsidR="004C7F19">
              <w:rPr>
                <w:noProof/>
                <w:webHidden/>
              </w:rPr>
            </w:r>
            <w:r w:rsidR="004C7F19">
              <w:rPr>
                <w:noProof/>
                <w:webHidden/>
              </w:rPr>
              <w:fldChar w:fldCharType="separate"/>
            </w:r>
            <w:r w:rsidR="004C7F19">
              <w:rPr>
                <w:noProof/>
                <w:webHidden/>
              </w:rPr>
              <w:t>64</w:t>
            </w:r>
            <w:r w:rsidR="004C7F19">
              <w:rPr>
                <w:noProof/>
                <w:webHidden/>
              </w:rPr>
              <w:fldChar w:fldCharType="end"/>
            </w:r>
          </w:hyperlink>
        </w:p>
        <w:p w14:paraId="259EFA02" w14:textId="7BDBEE00" w:rsidR="004C7F19" w:rsidRDefault="00E90B17">
          <w:pPr>
            <w:pStyle w:val="Obsah3"/>
            <w:tabs>
              <w:tab w:val="left" w:pos="1200"/>
              <w:tab w:val="right" w:leader="dot" w:pos="9062"/>
            </w:tabs>
            <w:rPr>
              <w:rFonts w:eastAsiaTheme="minorEastAsia"/>
              <w:noProof/>
              <w:lang w:eastAsia="cs-CZ"/>
            </w:rPr>
          </w:pPr>
          <w:hyperlink w:anchor="_Toc52273161" w:history="1">
            <w:r w:rsidR="004C7F19" w:rsidRPr="009A2E81">
              <w:rPr>
                <w:rStyle w:val="Hypertextovodkaz"/>
                <w:noProof/>
              </w:rPr>
              <w:t>6.1.1</w:t>
            </w:r>
            <w:r w:rsidR="004C7F19">
              <w:rPr>
                <w:rFonts w:eastAsiaTheme="minorEastAsia"/>
                <w:noProof/>
                <w:lang w:eastAsia="cs-CZ"/>
              </w:rPr>
              <w:tab/>
            </w:r>
            <w:r w:rsidR="004C7F19" w:rsidRPr="009A2E81">
              <w:rPr>
                <w:rStyle w:val="Hypertextovodkaz"/>
                <w:noProof/>
              </w:rPr>
              <w:t>Práce s</w:t>
            </w:r>
            <w:r w:rsidR="0008328D">
              <w:rPr>
                <w:rStyle w:val="Hypertextovodkaz"/>
                <w:noProof/>
              </w:rPr>
              <w:t> </w:t>
            </w:r>
            <w:r w:rsidR="004C7F19" w:rsidRPr="009A2E81">
              <w:rPr>
                <w:rStyle w:val="Hypertextovodkaz"/>
                <w:noProof/>
              </w:rPr>
              <w:t>údaji fyzických osob</w:t>
            </w:r>
            <w:r w:rsidR="004C7F19">
              <w:rPr>
                <w:noProof/>
                <w:webHidden/>
              </w:rPr>
              <w:tab/>
            </w:r>
            <w:r w:rsidR="004C7F19">
              <w:rPr>
                <w:noProof/>
                <w:webHidden/>
              </w:rPr>
              <w:fldChar w:fldCharType="begin"/>
            </w:r>
            <w:r w:rsidR="004C7F19">
              <w:rPr>
                <w:noProof/>
                <w:webHidden/>
              </w:rPr>
              <w:instrText xml:space="preserve"> PAGEREF _Toc52273161 \h </w:instrText>
            </w:r>
            <w:r w:rsidR="004C7F19">
              <w:rPr>
                <w:noProof/>
                <w:webHidden/>
              </w:rPr>
            </w:r>
            <w:r w:rsidR="004C7F19">
              <w:rPr>
                <w:noProof/>
                <w:webHidden/>
              </w:rPr>
              <w:fldChar w:fldCharType="separate"/>
            </w:r>
            <w:r w:rsidR="004C7F19">
              <w:rPr>
                <w:noProof/>
                <w:webHidden/>
              </w:rPr>
              <w:t>64</w:t>
            </w:r>
            <w:r w:rsidR="004C7F19">
              <w:rPr>
                <w:noProof/>
                <w:webHidden/>
              </w:rPr>
              <w:fldChar w:fldCharType="end"/>
            </w:r>
          </w:hyperlink>
        </w:p>
        <w:p w14:paraId="5EE9F0D9" w14:textId="3F4680B1" w:rsidR="004C7F19" w:rsidRDefault="00E90B17">
          <w:pPr>
            <w:pStyle w:val="Obsah3"/>
            <w:tabs>
              <w:tab w:val="left" w:pos="1200"/>
              <w:tab w:val="right" w:leader="dot" w:pos="9062"/>
            </w:tabs>
            <w:rPr>
              <w:rFonts w:eastAsiaTheme="minorEastAsia"/>
              <w:noProof/>
              <w:lang w:eastAsia="cs-CZ"/>
            </w:rPr>
          </w:pPr>
          <w:hyperlink w:anchor="_Toc52273162" w:history="1">
            <w:r w:rsidR="004C7F19" w:rsidRPr="009A2E81">
              <w:rPr>
                <w:rStyle w:val="Hypertextovodkaz"/>
                <w:noProof/>
              </w:rPr>
              <w:t>6.1.2</w:t>
            </w:r>
            <w:r w:rsidR="004C7F19">
              <w:rPr>
                <w:rFonts w:eastAsiaTheme="minorEastAsia"/>
                <w:noProof/>
                <w:lang w:eastAsia="cs-CZ"/>
              </w:rPr>
              <w:tab/>
            </w:r>
            <w:r w:rsidR="004C7F19" w:rsidRPr="009A2E81">
              <w:rPr>
                <w:rStyle w:val="Hypertextovodkaz"/>
                <w:noProof/>
              </w:rPr>
              <w:t>Práce s</w:t>
            </w:r>
            <w:r w:rsidR="0008328D">
              <w:rPr>
                <w:rStyle w:val="Hypertextovodkaz"/>
                <w:noProof/>
              </w:rPr>
              <w:t> </w:t>
            </w:r>
            <w:r w:rsidR="004C7F19" w:rsidRPr="009A2E81">
              <w:rPr>
                <w:rStyle w:val="Hypertextovodkaz"/>
                <w:noProof/>
              </w:rPr>
              <w:t>údaji právnických osob a podnikajících fyzických osob</w:t>
            </w:r>
            <w:r w:rsidR="004C7F19">
              <w:rPr>
                <w:noProof/>
                <w:webHidden/>
              </w:rPr>
              <w:tab/>
            </w:r>
            <w:r w:rsidR="004C7F19">
              <w:rPr>
                <w:noProof/>
                <w:webHidden/>
              </w:rPr>
              <w:fldChar w:fldCharType="begin"/>
            </w:r>
            <w:r w:rsidR="004C7F19">
              <w:rPr>
                <w:noProof/>
                <w:webHidden/>
              </w:rPr>
              <w:instrText xml:space="preserve"> PAGEREF _Toc52273162 \h </w:instrText>
            </w:r>
            <w:r w:rsidR="004C7F19">
              <w:rPr>
                <w:noProof/>
                <w:webHidden/>
              </w:rPr>
            </w:r>
            <w:r w:rsidR="004C7F19">
              <w:rPr>
                <w:noProof/>
                <w:webHidden/>
              </w:rPr>
              <w:fldChar w:fldCharType="separate"/>
            </w:r>
            <w:r w:rsidR="004C7F19">
              <w:rPr>
                <w:noProof/>
                <w:webHidden/>
              </w:rPr>
              <w:t>64</w:t>
            </w:r>
            <w:r w:rsidR="004C7F19">
              <w:rPr>
                <w:noProof/>
                <w:webHidden/>
              </w:rPr>
              <w:fldChar w:fldCharType="end"/>
            </w:r>
          </w:hyperlink>
        </w:p>
        <w:p w14:paraId="4FC991AB" w14:textId="510F6214" w:rsidR="004C7F19" w:rsidRDefault="00E90B17">
          <w:pPr>
            <w:pStyle w:val="Obsah2"/>
            <w:tabs>
              <w:tab w:val="left" w:pos="800"/>
              <w:tab w:val="right" w:leader="dot" w:pos="9062"/>
            </w:tabs>
            <w:rPr>
              <w:rFonts w:eastAsiaTheme="minorEastAsia"/>
              <w:noProof/>
              <w:lang w:eastAsia="cs-CZ"/>
            </w:rPr>
          </w:pPr>
          <w:hyperlink w:anchor="_Toc52273163" w:history="1">
            <w:r w:rsidR="004C7F19" w:rsidRPr="009A2E81">
              <w:rPr>
                <w:rStyle w:val="Hypertextovodkaz"/>
                <w:noProof/>
              </w:rPr>
              <w:t>6.2</w:t>
            </w:r>
            <w:r w:rsidR="004C7F19">
              <w:rPr>
                <w:rFonts w:eastAsiaTheme="minorEastAsia"/>
                <w:noProof/>
                <w:lang w:eastAsia="cs-CZ"/>
              </w:rPr>
              <w:tab/>
            </w:r>
            <w:r w:rsidR="004C7F19" w:rsidRPr="009A2E81">
              <w:rPr>
                <w:rStyle w:val="Hypertextovodkaz"/>
                <w:noProof/>
              </w:rPr>
              <w:t>Pravidla pro logování transakcí</w:t>
            </w:r>
            <w:r w:rsidR="004C7F19">
              <w:rPr>
                <w:noProof/>
                <w:webHidden/>
              </w:rPr>
              <w:tab/>
            </w:r>
            <w:r w:rsidR="004C7F19">
              <w:rPr>
                <w:noProof/>
                <w:webHidden/>
              </w:rPr>
              <w:fldChar w:fldCharType="begin"/>
            </w:r>
            <w:r w:rsidR="004C7F19">
              <w:rPr>
                <w:noProof/>
                <w:webHidden/>
              </w:rPr>
              <w:instrText xml:space="preserve"> PAGEREF _Toc52273163 \h </w:instrText>
            </w:r>
            <w:r w:rsidR="004C7F19">
              <w:rPr>
                <w:noProof/>
                <w:webHidden/>
              </w:rPr>
            </w:r>
            <w:r w:rsidR="004C7F19">
              <w:rPr>
                <w:noProof/>
                <w:webHidden/>
              </w:rPr>
              <w:fldChar w:fldCharType="separate"/>
            </w:r>
            <w:r w:rsidR="004C7F19">
              <w:rPr>
                <w:noProof/>
                <w:webHidden/>
              </w:rPr>
              <w:t>65</w:t>
            </w:r>
            <w:r w:rsidR="004C7F19">
              <w:rPr>
                <w:noProof/>
                <w:webHidden/>
              </w:rPr>
              <w:fldChar w:fldCharType="end"/>
            </w:r>
          </w:hyperlink>
        </w:p>
        <w:p w14:paraId="02E628FD" w14:textId="061AF7A2" w:rsidR="004C7F19" w:rsidRDefault="00E90B17">
          <w:pPr>
            <w:pStyle w:val="Obsah3"/>
            <w:tabs>
              <w:tab w:val="left" w:pos="1200"/>
              <w:tab w:val="right" w:leader="dot" w:pos="9062"/>
            </w:tabs>
            <w:rPr>
              <w:rFonts w:eastAsiaTheme="minorEastAsia"/>
              <w:noProof/>
              <w:lang w:eastAsia="cs-CZ"/>
            </w:rPr>
          </w:pPr>
          <w:hyperlink w:anchor="_Toc52273164" w:history="1">
            <w:r w:rsidR="004C7F19" w:rsidRPr="009A2E81">
              <w:rPr>
                <w:rStyle w:val="Hypertextovodkaz"/>
                <w:noProof/>
              </w:rPr>
              <w:t>6.2.1</w:t>
            </w:r>
            <w:r w:rsidR="004C7F19">
              <w:rPr>
                <w:rFonts w:eastAsiaTheme="minorEastAsia"/>
                <w:noProof/>
                <w:lang w:eastAsia="cs-CZ"/>
              </w:rPr>
              <w:tab/>
            </w:r>
            <w:r w:rsidR="004C7F19" w:rsidRPr="009A2E81">
              <w:rPr>
                <w:rStyle w:val="Hypertextovodkaz"/>
                <w:noProof/>
              </w:rPr>
              <w:t>Legislativní požadavky</w:t>
            </w:r>
            <w:r w:rsidR="004C7F19">
              <w:rPr>
                <w:noProof/>
                <w:webHidden/>
              </w:rPr>
              <w:tab/>
            </w:r>
            <w:r w:rsidR="004C7F19">
              <w:rPr>
                <w:noProof/>
                <w:webHidden/>
              </w:rPr>
              <w:fldChar w:fldCharType="begin"/>
            </w:r>
            <w:r w:rsidR="004C7F19">
              <w:rPr>
                <w:noProof/>
                <w:webHidden/>
              </w:rPr>
              <w:instrText xml:space="preserve"> PAGEREF _Toc52273164 \h </w:instrText>
            </w:r>
            <w:r w:rsidR="004C7F19">
              <w:rPr>
                <w:noProof/>
                <w:webHidden/>
              </w:rPr>
            </w:r>
            <w:r w:rsidR="004C7F19">
              <w:rPr>
                <w:noProof/>
                <w:webHidden/>
              </w:rPr>
              <w:fldChar w:fldCharType="separate"/>
            </w:r>
            <w:r w:rsidR="004C7F19">
              <w:rPr>
                <w:noProof/>
                <w:webHidden/>
              </w:rPr>
              <w:t>65</w:t>
            </w:r>
            <w:r w:rsidR="004C7F19">
              <w:rPr>
                <w:noProof/>
                <w:webHidden/>
              </w:rPr>
              <w:fldChar w:fldCharType="end"/>
            </w:r>
          </w:hyperlink>
        </w:p>
        <w:p w14:paraId="52BF198C" w14:textId="5A133E8D" w:rsidR="004C7F19" w:rsidRDefault="00E90B17">
          <w:pPr>
            <w:pStyle w:val="Obsah3"/>
            <w:tabs>
              <w:tab w:val="left" w:pos="1200"/>
              <w:tab w:val="right" w:leader="dot" w:pos="9062"/>
            </w:tabs>
            <w:rPr>
              <w:rFonts w:eastAsiaTheme="minorEastAsia"/>
              <w:noProof/>
              <w:lang w:eastAsia="cs-CZ"/>
            </w:rPr>
          </w:pPr>
          <w:hyperlink w:anchor="_Toc52273165" w:history="1">
            <w:r w:rsidR="004C7F19" w:rsidRPr="009A2E81">
              <w:rPr>
                <w:rStyle w:val="Hypertextovodkaz"/>
                <w:noProof/>
              </w:rPr>
              <w:t>6.2.2</w:t>
            </w:r>
            <w:r w:rsidR="004C7F19">
              <w:rPr>
                <w:rFonts w:eastAsiaTheme="minorEastAsia"/>
                <w:noProof/>
                <w:lang w:eastAsia="cs-CZ"/>
              </w:rPr>
              <w:tab/>
            </w:r>
            <w:r w:rsidR="004C7F19" w:rsidRPr="009A2E81">
              <w:rPr>
                <w:rStyle w:val="Hypertextovodkaz"/>
                <w:noProof/>
              </w:rPr>
              <w:t>Další požadavky na logování</w:t>
            </w:r>
            <w:r w:rsidR="004C7F19">
              <w:rPr>
                <w:noProof/>
                <w:webHidden/>
              </w:rPr>
              <w:tab/>
            </w:r>
            <w:r w:rsidR="004C7F19">
              <w:rPr>
                <w:noProof/>
                <w:webHidden/>
              </w:rPr>
              <w:fldChar w:fldCharType="begin"/>
            </w:r>
            <w:r w:rsidR="004C7F19">
              <w:rPr>
                <w:noProof/>
                <w:webHidden/>
              </w:rPr>
              <w:instrText xml:space="preserve"> PAGEREF _Toc52273165 \h </w:instrText>
            </w:r>
            <w:r w:rsidR="004C7F19">
              <w:rPr>
                <w:noProof/>
                <w:webHidden/>
              </w:rPr>
            </w:r>
            <w:r w:rsidR="004C7F19">
              <w:rPr>
                <w:noProof/>
                <w:webHidden/>
              </w:rPr>
              <w:fldChar w:fldCharType="separate"/>
            </w:r>
            <w:r w:rsidR="004C7F19">
              <w:rPr>
                <w:noProof/>
                <w:webHidden/>
              </w:rPr>
              <w:t>67</w:t>
            </w:r>
            <w:r w:rsidR="004C7F19">
              <w:rPr>
                <w:noProof/>
                <w:webHidden/>
              </w:rPr>
              <w:fldChar w:fldCharType="end"/>
            </w:r>
          </w:hyperlink>
        </w:p>
        <w:p w14:paraId="0843ED14" w14:textId="52B9C403" w:rsidR="004C7F19" w:rsidRDefault="00E90B17">
          <w:pPr>
            <w:pStyle w:val="Obsah2"/>
            <w:tabs>
              <w:tab w:val="left" w:pos="800"/>
              <w:tab w:val="right" w:leader="dot" w:pos="9062"/>
            </w:tabs>
            <w:rPr>
              <w:rFonts w:eastAsiaTheme="minorEastAsia"/>
              <w:noProof/>
              <w:lang w:eastAsia="cs-CZ"/>
            </w:rPr>
          </w:pPr>
          <w:hyperlink w:anchor="_Toc52273166" w:history="1">
            <w:r w:rsidR="004C7F19" w:rsidRPr="009A2E81">
              <w:rPr>
                <w:rStyle w:val="Hypertextovodkaz"/>
                <w:noProof/>
              </w:rPr>
              <w:t>6.3</w:t>
            </w:r>
            <w:r w:rsidR="004C7F19">
              <w:rPr>
                <w:rFonts w:eastAsiaTheme="minorEastAsia"/>
                <w:noProof/>
                <w:lang w:eastAsia="cs-CZ"/>
              </w:rPr>
              <w:tab/>
            </w:r>
            <w:r w:rsidR="004C7F19" w:rsidRPr="009A2E81">
              <w:rPr>
                <w:rStyle w:val="Hypertextovodkaz"/>
                <w:noProof/>
              </w:rPr>
              <w:t>Pravidla pro „probe“ – indikace dostupnosti služeb</w:t>
            </w:r>
            <w:r w:rsidR="004C7F19">
              <w:rPr>
                <w:noProof/>
                <w:webHidden/>
              </w:rPr>
              <w:tab/>
            </w:r>
            <w:r w:rsidR="004C7F19">
              <w:rPr>
                <w:noProof/>
                <w:webHidden/>
              </w:rPr>
              <w:fldChar w:fldCharType="begin"/>
            </w:r>
            <w:r w:rsidR="004C7F19">
              <w:rPr>
                <w:noProof/>
                <w:webHidden/>
              </w:rPr>
              <w:instrText xml:space="preserve"> PAGEREF _Toc52273166 \h </w:instrText>
            </w:r>
            <w:r w:rsidR="004C7F19">
              <w:rPr>
                <w:noProof/>
                <w:webHidden/>
              </w:rPr>
            </w:r>
            <w:r w:rsidR="004C7F19">
              <w:rPr>
                <w:noProof/>
                <w:webHidden/>
              </w:rPr>
              <w:fldChar w:fldCharType="separate"/>
            </w:r>
            <w:r w:rsidR="004C7F19">
              <w:rPr>
                <w:noProof/>
                <w:webHidden/>
              </w:rPr>
              <w:t>69</w:t>
            </w:r>
            <w:r w:rsidR="004C7F19">
              <w:rPr>
                <w:noProof/>
                <w:webHidden/>
              </w:rPr>
              <w:fldChar w:fldCharType="end"/>
            </w:r>
          </w:hyperlink>
        </w:p>
        <w:p w14:paraId="30EABAE2" w14:textId="06BC7069" w:rsidR="004C7F19" w:rsidRDefault="00E90B17">
          <w:pPr>
            <w:pStyle w:val="Obsah1"/>
            <w:tabs>
              <w:tab w:val="left" w:pos="440"/>
              <w:tab w:val="right" w:leader="dot" w:pos="9062"/>
            </w:tabs>
            <w:rPr>
              <w:rFonts w:eastAsiaTheme="minorEastAsia"/>
              <w:noProof/>
              <w:lang w:eastAsia="cs-CZ"/>
            </w:rPr>
          </w:pPr>
          <w:hyperlink w:anchor="_Toc52273167" w:history="1">
            <w:r w:rsidR="004C7F19" w:rsidRPr="009A2E81">
              <w:rPr>
                <w:rStyle w:val="Hypertextovodkaz"/>
                <w:noProof/>
              </w:rPr>
              <w:t>7</w:t>
            </w:r>
            <w:r w:rsidR="004C7F19">
              <w:rPr>
                <w:rFonts w:eastAsiaTheme="minorEastAsia"/>
                <w:noProof/>
                <w:lang w:eastAsia="cs-CZ"/>
              </w:rPr>
              <w:tab/>
            </w:r>
            <w:r w:rsidR="004C7F19" w:rsidRPr="009A2E81">
              <w:rPr>
                <w:rStyle w:val="Hypertextovodkaz"/>
                <w:noProof/>
              </w:rPr>
              <w:t>Zajištění interoperability</w:t>
            </w:r>
            <w:r w:rsidR="004C7F19">
              <w:rPr>
                <w:noProof/>
                <w:webHidden/>
              </w:rPr>
              <w:tab/>
            </w:r>
            <w:r w:rsidR="004C7F19">
              <w:rPr>
                <w:noProof/>
                <w:webHidden/>
              </w:rPr>
              <w:fldChar w:fldCharType="begin"/>
            </w:r>
            <w:r w:rsidR="004C7F19">
              <w:rPr>
                <w:noProof/>
                <w:webHidden/>
              </w:rPr>
              <w:instrText xml:space="preserve"> PAGEREF _Toc52273167 \h </w:instrText>
            </w:r>
            <w:r w:rsidR="004C7F19">
              <w:rPr>
                <w:noProof/>
                <w:webHidden/>
              </w:rPr>
            </w:r>
            <w:r w:rsidR="004C7F19">
              <w:rPr>
                <w:noProof/>
                <w:webHidden/>
              </w:rPr>
              <w:fldChar w:fldCharType="separate"/>
            </w:r>
            <w:r w:rsidR="004C7F19">
              <w:rPr>
                <w:noProof/>
                <w:webHidden/>
              </w:rPr>
              <w:t>71</w:t>
            </w:r>
            <w:r w:rsidR="004C7F19">
              <w:rPr>
                <w:noProof/>
                <w:webHidden/>
              </w:rPr>
              <w:fldChar w:fldCharType="end"/>
            </w:r>
          </w:hyperlink>
        </w:p>
        <w:p w14:paraId="381046CB" w14:textId="3C9C495D" w:rsidR="004C7F19" w:rsidRDefault="00E90B17">
          <w:pPr>
            <w:pStyle w:val="Obsah2"/>
            <w:tabs>
              <w:tab w:val="left" w:pos="800"/>
              <w:tab w:val="right" w:leader="dot" w:pos="9062"/>
            </w:tabs>
            <w:rPr>
              <w:rFonts w:eastAsiaTheme="minorEastAsia"/>
              <w:noProof/>
              <w:lang w:eastAsia="cs-CZ"/>
            </w:rPr>
          </w:pPr>
          <w:hyperlink w:anchor="_Toc52273168" w:history="1">
            <w:r w:rsidR="004C7F19" w:rsidRPr="009A2E81">
              <w:rPr>
                <w:rStyle w:val="Hypertextovodkaz"/>
                <w:noProof/>
              </w:rPr>
              <w:t>7.1</w:t>
            </w:r>
            <w:r w:rsidR="004C7F19">
              <w:rPr>
                <w:rFonts w:eastAsiaTheme="minorEastAsia"/>
                <w:noProof/>
                <w:lang w:eastAsia="cs-CZ"/>
              </w:rPr>
              <w:tab/>
            </w:r>
            <w:r w:rsidR="004C7F19" w:rsidRPr="009A2E81">
              <w:rPr>
                <w:rStyle w:val="Hypertextovodkaz"/>
                <w:noProof/>
              </w:rPr>
              <w:t>Návaznost na procesy mimo referenční rozhraní (Single Digital gateway, eDelivery)</w:t>
            </w:r>
            <w:r w:rsidR="004C7F19">
              <w:rPr>
                <w:noProof/>
                <w:webHidden/>
              </w:rPr>
              <w:tab/>
            </w:r>
            <w:r w:rsidR="004C7F19">
              <w:rPr>
                <w:noProof/>
                <w:webHidden/>
              </w:rPr>
              <w:fldChar w:fldCharType="begin"/>
            </w:r>
            <w:r w:rsidR="004C7F19">
              <w:rPr>
                <w:noProof/>
                <w:webHidden/>
              </w:rPr>
              <w:instrText xml:space="preserve"> PAGEREF _Toc52273168 \h </w:instrText>
            </w:r>
            <w:r w:rsidR="004C7F19">
              <w:rPr>
                <w:noProof/>
                <w:webHidden/>
              </w:rPr>
            </w:r>
            <w:r w:rsidR="004C7F19">
              <w:rPr>
                <w:noProof/>
                <w:webHidden/>
              </w:rPr>
              <w:fldChar w:fldCharType="separate"/>
            </w:r>
            <w:r w:rsidR="004C7F19">
              <w:rPr>
                <w:noProof/>
                <w:webHidden/>
              </w:rPr>
              <w:t>71</w:t>
            </w:r>
            <w:r w:rsidR="004C7F19">
              <w:rPr>
                <w:noProof/>
                <w:webHidden/>
              </w:rPr>
              <w:fldChar w:fldCharType="end"/>
            </w:r>
          </w:hyperlink>
        </w:p>
        <w:p w14:paraId="6378B9A7" w14:textId="359158B9" w:rsidR="004C7F19" w:rsidRDefault="00E90B17">
          <w:pPr>
            <w:pStyle w:val="Obsah3"/>
            <w:tabs>
              <w:tab w:val="left" w:pos="1200"/>
              <w:tab w:val="right" w:leader="dot" w:pos="9062"/>
            </w:tabs>
            <w:rPr>
              <w:rFonts w:eastAsiaTheme="minorEastAsia"/>
              <w:noProof/>
              <w:lang w:eastAsia="cs-CZ"/>
            </w:rPr>
          </w:pPr>
          <w:hyperlink w:anchor="_Toc52273169" w:history="1">
            <w:r w:rsidR="004C7F19" w:rsidRPr="009A2E81">
              <w:rPr>
                <w:rStyle w:val="Hypertextovodkaz"/>
                <w:noProof/>
              </w:rPr>
              <w:t>7.1.1</w:t>
            </w:r>
            <w:r w:rsidR="004C7F19">
              <w:rPr>
                <w:rFonts w:eastAsiaTheme="minorEastAsia"/>
                <w:noProof/>
                <w:lang w:eastAsia="cs-CZ"/>
              </w:rPr>
              <w:tab/>
            </w:r>
            <w:r w:rsidR="004C7F19" w:rsidRPr="009A2E81">
              <w:rPr>
                <w:rStyle w:val="Hypertextovodkaz"/>
                <w:noProof/>
              </w:rPr>
              <w:t>Evropské služby veřejné správy a požadavky na interoperabilitu</w:t>
            </w:r>
            <w:r w:rsidR="004C7F19">
              <w:rPr>
                <w:noProof/>
                <w:webHidden/>
              </w:rPr>
              <w:tab/>
            </w:r>
            <w:r w:rsidR="004C7F19">
              <w:rPr>
                <w:noProof/>
                <w:webHidden/>
              </w:rPr>
              <w:fldChar w:fldCharType="begin"/>
            </w:r>
            <w:r w:rsidR="004C7F19">
              <w:rPr>
                <w:noProof/>
                <w:webHidden/>
              </w:rPr>
              <w:instrText xml:space="preserve"> PAGEREF _Toc52273169 \h </w:instrText>
            </w:r>
            <w:r w:rsidR="004C7F19">
              <w:rPr>
                <w:noProof/>
                <w:webHidden/>
              </w:rPr>
            </w:r>
            <w:r w:rsidR="004C7F19">
              <w:rPr>
                <w:noProof/>
                <w:webHidden/>
              </w:rPr>
              <w:fldChar w:fldCharType="separate"/>
            </w:r>
            <w:r w:rsidR="004C7F19">
              <w:rPr>
                <w:noProof/>
                <w:webHidden/>
              </w:rPr>
              <w:t>72</w:t>
            </w:r>
            <w:r w:rsidR="004C7F19">
              <w:rPr>
                <w:noProof/>
                <w:webHidden/>
              </w:rPr>
              <w:fldChar w:fldCharType="end"/>
            </w:r>
          </w:hyperlink>
        </w:p>
        <w:p w14:paraId="297728B1" w14:textId="0EC3E889" w:rsidR="004C7F19" w:rsidRDefault="00E90B17">
          <w:pPr>
            <w:pStyle w:val="Obsah2"/>
            <w:tabs>
              <w:tab w:val="left" w:pos="800"/>
              <w:tab w:val="right" w:leader="dot" w:pos="9062"/>
            </w:tabs>
            <w:rPr>
              <w:rFonts w:eastAsiaTheme="minorEastAsia"/>
              <w:noProof/>
              <w:lang w:eastAsia="cs-CZ"/>
            </w:rPr>
          </w:pPr>
          <w:hyperlink w:anchor="_Toc52273170" w:history="1">
            <w:r w:rsidR="004C7F19" w:rsidRPr="009A2E81">
              <w:rPr>
                <w:rStyle w:val="Hypertextovodkaz"/>
                <w:noProof/>
              </w:rPr>
              <w:t>7.2</w:t>
            </w:r>
            <w:r w:rsidR="004C7F19">
              <w:rPr>
                <w:rFonts w:eastAsiaTheme="minorEastAsia"/>
                <w:noProof/>
                <w:lang w:eastAsia="cs-CZ"/>
              </w:rPr>
              <w:tab/>
            </w:r>
            <w:r w:rsidR="004C7F19" w:rsidRPr="009A2E81">
              <w:rPr>
                <w:rStyle w:val="Hypertextovodkaz"/>
                <w:noProof/>
              </w:rPr>
              <w:t>Pravidla pro „formátovací“ údaje o údaji s</w:t>
            </w:r>
            <w:r w:rsidR="0008328D">
              <w:rPr>
                <w:rStyle w:val="Hypertextovodkaz"/>
                <w:noProof/>
              </w:rPr>
              <w:t> </w:t>
            </w:r>
            <w:r w:rsidR="004C7F19" w:rsidRPr="009A2E81">
              <w:rPr>
                <w:rStyle w:val="Hypertextovodkaz"/>
                <w:noProof/>
              </w:rPr>
              <w:t>ohledem na interoperabilitu</w:t>
            </w:r>
            <w:r w:rsidR="004C7F19">
              <w:rPr>
                <w:noProof/>
                <w:webHidden/>
              </w:rPr>
              <w:tab/>
            </w:r>
            <w:r w:rsidR="004C7F19">
              <w:rPr>
                <w:noProof/>
                <w:webHidden/>
              </w:rPr>
              <w:fldChar w:fldCharType="begin"/>
            </w:r>
            <w:r w:rsidR="004C7F19">
              <w:rPr>
                <w:noProof/>
                <w:webHidden/>
              </w:rPr>
              <w:instrText xml:space="preserve"> PAGEREF _Toc52273170 \h </w:instrText>
            </w:r>
            <w:r w:rsidR="004C7F19">
              <w:rPr>
                <w:noProof/>
                <w:webHidden/>
              </w:rPr>
            </w:r>
            <w:r w:rsidR="004C7F19">
              <w:rPr>
                <w:noProof/>
                <w:webHidden/>
              </w:rPr>
              <w:fldChar w:fldCharType="separate"/>
            </w:r>
            <w:r w:rsidR="004C7F19">
              <w:rPr>
                <w:noProof/>
                <w:webHidden/>
              </w:rPr>
              <w:t>75</w:t>
            </w:r>
            <w:r w:rsidR="004C7F19">
              <w:rPr>
                <w:noProof/>
                <w:webHidden/>
              </w:rPr>
              <w:fldChar w:fldCharType="end"/>
            </w:r>
          </w:hyperlink>
        </w:p>
        <w:p w14:paraId="5B60CCCA" w14:textId="7DEB1B9D" w:rsidR="004C7F19" w:rsidRDefault="00E90B17">
          <w:pPr>
            <w:pStyle w:val="Obsah3"/>
            <w:tabs>
              <w:tab w:val="left" w:pos="1200"/>
              <w:tab w:val="right" w:leader="dot" w:pos="9062"/>
            </w:tabs>
            <w:rPr>
              <w:rFonts w:eastAsiaTheme="minorEastAsia"/>
              <w:noProof/>
              <w:lang w:eastAsia="cs-CZ"/>
            </w:rPr>
          </w:pPr>
          <w:hyperlink w:anchor="_Toc52273171" w:history="1">
            <w:r w:rsidR="004C7F19" w:rsidRPr="009A2E81">
              <w:rPr>
                <w:rStyle w:val="Hypertextovodkaz"/>
                <w:noProof/>
              </w:rPr>
              <w:t>7.2.1</w:t>
            </w:r>
            <w:r w:rsidR="004C7F19">
              <w:rPr>
                <w:rFonts w:eastAsiaTheme="minorEastAsia"/>
                <w:noProof/>
                <w:lang w:eastAsia="cs-CZ"/>
              </w:rPr>
              <w:tab/>
            </w:r>
            <w:r w:rsidR="004C7F19" w:rsidRPr="009A2E81">
              <w:rPr>
                <w:rStyle w:val="Hypertextovodkaz"/>
                <w:noProof/>
              </w:rPr>
              <w:t>Vazby referenčních údajů ZR na datasety EU</w:t>
            </w:r>
            <w:r w:rsidR="004C7F19">
              <w:rPr>
                <w:noProof/>
                <w:webHidden/>
              </w:rPr>
              <w:tab/>
            </w:r>
            <w:r w:rsidR="004C7F19">
              <w:rPr>
                <w:noProof/>
                <w:webHidden/>
              </w:rPr>
              <w:fldChar w:fldCharType="begin"/>
            </w:r>
            <w:r w:rsidR="004C7F19">
              <w:rPr>
                <w:noProof/>
                <w:webHidden/>
              </w:rPr>
              <w:instrText xml:space="preserve"> PAGEREF _Toc52273171 \h </w:instrText>
            </w:r>
            <w:r w:rsidR="004C7F19">
              <w:rPr>
                <w:noProof/>
                <w:webHidden/>
              </w:rPr>
            </w:r>
            <w:r w:rsidR="004C7F19">
              <w:rPr>
                <w:noProof/>
                <w:webHidden/>
              </w:rPr>
              <w:fldChar w:fldCharType="separate"/>
            </w:r>
            <w:r w:rsidR="004C7F19">
              <w:rPr>
                <w:noProof/>
                <w:webHidden/>
              </w:rPr>
              <w:t>75</w:t>
            </w:r>
            <w:r w:rsidR="004C7F19">
              <w:rPr>
                <w:noProof/>
                <w:webHidden/>
              </w:rPr>
              <w:fldChar w:fldCharType="end"/>
            </w:r>
          </w:hyperlink>
        </w:p>
        <w:p w14:paraId="2B9D4DF5" w14:textId="0FA6B328" w:rsidR="004C7F19" w:rsidRDefault="00E90B17">
          <w:pPr>
            <w:pStyle w:val="Obsah3"/>
            <w:tabs>
              <w:tab w:val="left" w:pos="1200"/>
              <w:tab w:val="right" w:leader="dot" w:pos="9062"/>
            </w:tabs>
            <w:rPr>
              <w:rFonts w:eastAsiaTheme="minorEastAsia"/>
              <w:noProof/>
              <w:lang w:eastAsia="cs-CZ"/>
            </w:rPr>
          </w:pPr>
          <w:hyperlink w:anchor="_Toc52273172" w:history="1">
            <w:r w:rsidR="004C7F19" w:rsidRPr="009A2E81">
              <w:rPr>
                <w:rStyle w:val="Hypertextovodkaz"/>
                <w:noProof/>
              </w:rPr>
              <w:t>7.2.2</w:t>
            </w:r>
            <w:r w:rsidR="004C7F19">
              <w:rPr>
                <w:rFonts w:eastAsiaTheme="minorEastAsia"/>
                <w:noProof/>
                <w:lang w:eastAsia="cs-CZ"/>
              </w:rPr>
              <w:tab/>
            </w:r>
            <w:r w:rsidR="004C7F19" w:rsidRPr="009A2E81">
              <w:rPr>
                <w:rStyle w:val="Hypertextovodkaz"/>
                <w:noProof/>
              </w:rPr>
              <w:t>Požadavky kladené na perimetr základních registrů</w:t>
            </w:r>
            <w:r w:rsidR="004C7F19">
              <w:rPr>
                <w:noProof/>
                <w:webHidden/>
              </w:rPr>
              <w:tab/>
            </w:r>
            <w:r w:rsidR="004C7F19">
              <w:rPr>
                <w:noProof/>
                <w:webHidden/>
              </w:rPr>
              <w:fldChar w:fldCharType="begin"/>
            </w:r>
            <w:r w:rsidR="004C7F19">
              <w:rPr>
                <w:noProof/>
                <w:webHidden/>
              </w:rPr>
              <w:instrText xml:space="preserve"> PAGEREF _Toc52273172 \h </w:instrText>
            </w:r>
            <w:r w:rsidR="004C7F19">
              <w:rPr>
                <w:noProof/>
                <w:webHidden/>
              </w:rPr>
            </w:r>
            <w:r w:rsidR="004C7F19">
              <w:rPr>
                <w:noProof/>
                <w:webHidden/>
              </w:rPr>
              <w:fldChar w:fldCharType="separate"/>
            </w:r>
            <w:r w:rsidR="004C7F19">
              <w:rPr>
                <w:noProof/>
                <w:webHidden/>
              </w:rPr>
              <w:t>75</w:t>
            </w:r>
            <w:r w:rsidR="004C7F19">
              <w:rPr>
                <w:noProof/>
                <w:webHidden/>
              </w:rPr>
              <w:fldChar w:fldCharType="end"/>
            </w:r>
          </w:hyperlink>
        </w:p>
        <w:p w14:paraId="4CC46B0C" w14:textId="0CBC8845" w:rsidR="004C7F19" w:rsidRDefault="00E90B17">
          <w:pPr>
            <w:pStyle w:val="Obsah2"/>
            <w:tabs>
              <w:tab w:val="left" w:pos="800"/>
              <w:tab w:val="right" w:leader="dot" w:pos="9062"/>
            </w:tabs>
            <w:rPr>
              <w:rFonts w:eastAsiaTheme="minorEastAsia"/>
              <w:noProof/>
              <w:lang w:eastAsia="cs-CZ"/>
            </w:rPr>
          </w:pPr>
          <w:hyperlink w:anchor="_Toc52273173" w:history="1">
            <w:r w:rsidR="004C7F19" w:rsidRPr="009A2E81">
              <w:rPr>
                <w:rStyle w:val="Hypertextovodkaz"/>
                <w:noProof/>
              </w:rPr>
              <w:t>7.3</w:t>
            </w:r>
            <w:r w:rsidR="004C7F19">
              <w:rPr>
                <w:rFonts w:eastAsiaTheme="minorEastAsia"/>
                <w:noProof/>
                <w:lang w:eastAsia="cs-CZ"/>
              </w:rPr>
              <w:tab/>
            </w:r>
            <w:r w:rsidR="004C7F19" w:rsidRPr="009A2E81">
              <w:rPr>
                <w:rStyle w:val="Hypertextovodkaz"/>
                <w:noProof/>
              </w:rPr>
              <w:t>Zajištění jednotného datového formátu textu UTF-8 s</w:t>
            </w:r>
            <w:r w:rsidR="0008328D">
              <w:rPr>
                <w:rStyle w:val="Hypertextovodkaz"/>
                <w:noProof/>
              </w:rPr>
              <w:t> </w:t>
            </w:r>
            <w:r w:rsidR="004C7F19" w:rsidRPr="009A2E81">
              <w:rPr>
                <w:rStyle w:val="Hypertextovodkaz"/>
                <w:noProof/>
              </w:rPr>
              <w:t>definicí podporovaných bloků (pages)</w:t>
            </w:r>
            <w:r w:rsidR="004C7F19">
              <w:rPr>
                <w:noProof/>
                <w:webHidden/>
              </w:rPr>
              <w:tab/>
            </w:r>
            <w:r w:rsidR="004C7F19">
              <w:rPr>
                <w:noProof/>
                <w:webHidden/>
              </w:rPr>
              <w:fldChar w:fldCharType="begin"/>
            </w:r>
            <w:r w:rsidR="004C7F19">
              <w:rPr>
                <w:noProof/>
                <w:webHidden/>
              </w:rPr>
              <w:instrText xml:space="preserve"> PAGEREF _Toc52273173 \h </w:instrText>
            </w:r>
            <w:r w:rsidR="004C7F19">
              <w:rPr>
                <w:noProof/>
                <w:webHidden/>
              </w:rPr>
            </w:r>
            <w:r w:rsidR="004C7F19">
              <w:rPr>
                <w:noProof/>
                <w:webHidden/>
              </w:rPr>
              <w:fldChar w:fldCharType="separate"/>
            </w:r>
            <w:r w:rsidR="004C7F19">
              <w:rPr>
                <w:noProof/>
                <w:webHidden/>
              </w:rPr>
              <w:t>76</w:t>
            </w:r>
            <w:r w:rsidR="004C7F19">
              <w:rPr>
                <w:noProof/>
                <w:webHidden/>
              </w:rPr>
              <w:fldChar w:fldCharType="end"/>
            </w:r>
          </w:hyperlink>
        </w:p>
        <w:p w14:paraId="264B8A4C" w14:textId="08EE18B9" w:rsidR="004C7F19" w:rsidRDefault="00E90B17">
          <w:pPr>
            <w:pStyle w:val="Obsah3"/>
            <w:tabs>
              <w:tab w:val="left" w:pos="1200"/>
              <w:tab w:val="right" w:leader="dot" w:pos="9062"/>
            </w:tabs>
            <w:rPr>
              <w:rFonts w:eastAsiaTheme="minorEastAsia"/>
              <w:noProof/>
              <w:lang w:eastAsia="cs-CZ"/>
            </w:rPr>
          </w:pPr>
          <w:hyperlink w:anchor="_Toc52273174" w:history="1">
            <w:r w:rsidR="004C7F19" w:rsidRPr="009A2E81">
              <w:rPr>
                <w:rStyle w:val="Hypertextovodkaz"/>
                <w:noProof/>
              </w:rPr>
              <w:t>7.3.1</w:t>
            </w:r>
            <w:r w:rsidR="004C7F19">
              <w:rPr>
                <w:rFonts w:eastAsiaTheme="minorEastAsia"/>
                <w:noProof/>
                <w:lang w:eastAsia="cs-CZ"/>
              </w:rPr>
              <w:tab/>
            </w:r>
            <w:r w:rsidR="004C7F19" w:rsidRPr="009A2E81">
              <w:rPr>
                <w:rStyle w:val="Hypertextovodkaz"/>
                <w:noProof/>
              </w:rPr>
              <w:t>Předávání a ukládání údajů</w:t>
            </w:r>
            <w:r w:rsidR="004C7F19">
              <w:rPr>
                <w:noProof/>
                <w:webHidden/>
              </w:rPr>
              <w:tab/>
            </w:r>
            <w:r w:rsidR="004C7F19">
              <w:rPr>
                <w:noProof/>
                <w:webHidden/>
              </w:rPr>
              <w:fldChar w:fldCharType="begin"/>
            </w:r>
            <w:r w:rsidR="004C7F19">
              <w:rPr>
                <w:noProof/>
                <w:webHidden/>
              </w:rPr>
              <w:instrText xml:space="preserve"> PAGEREF _Toc52273174 \h </w:instrText>
            </w:r>
            <w:r w:rsidR="004C7F19">
              <w:rPr>
                <w:noProof/>
                <w:webHidden/>
              </w:rPr>
            </w:r>
            <w:r w:rsidR="004C7F19">
              <w:rPr>
                <w:noProof/>
                <w:webHidden/>
              </w:rPr>
              <w:fldChar w:fldCharType="separate"/>
            </w:r>
            <w:r w:rsidR="004C7F19">
              <w:rPr>
                <w:noProof/>
                <w:webHidden/>
              </w:rPr>
              <w:t>77</w:t>
            </w:r>
            <w:r w:rsidR="004C7F19">
              <w:rPr>
                <w:noProof/>
                <w:webHidden/>
              </w:rPr>
              <w:fldChar w:fldCharType="end"/>
            </w:r>
          </w:hyperlink>
        </w:p>
        <w:p w14:paraId="3B053E68" w14:textId="26B4FF93" w:rsidR="004C7F19" w:rsidRDefault="00E90B17">
          <w:pPr>
            <w:pStyle w:val="Obsah1"/>
            <w:tabs>
              <w:tab w:val="left" w:pos="440"/>
              <w:tab w:val="right" w:leader="dot" w:pos="9062"/>
            </w:tabs>
            <w:rPr>
              <w:rFonts w:eastAsiaTheme="minorEastAsia"/>
              <w:noProof/>
              <w:lang w:eastAsia="cs-CZ"/>
            </w:rPr>
          </w:pPr>
          <w:hyperlink w:anchor="_Toc52273175" w:history="1">
            <w:r w:rsidR="004C7F19" w:rsidRPr="009A2E81">
              <w:rPr>
                <w:rStyle w:val="Hypertextovodkaz"/>
                <w:noProof/>
              </w:rPr>
              <w:t>8</w:t>
            </w:r>
            <w:r w:rsidR="004C7F19">
              <w:rPr>
                <w:rFonts w:eastAsiaTheme="minorEastAsia"/>
                <w:noProof/>
                <w:lang w:eastAsia="cs-CZ"/>
              </w:rPr>
              <w:tab/>
            </w:r>
            <w:r w:rsidR="004C7F19" w:rsidRPr="009A2E81">
              <w:rPr>
                <w:rStyle w:val="Hypertextovodkaz"/>
                <w:noProof/>
              </w:rPr>
              <w:t>Zajištění dostupnosti služeb</w:t>
            </w:r>
            <w:r w:rsidR="004C7F19">
              <w:rPr>
                <w:noProof/>
                <w:webHidden/>
              </w:rPr>
              <w:tab/>
            </w:r>
            <w:r w:rsidR="004C7F19">
              <w:rPr>
                <w:noProof/>
                <w:webHidden/>
              </w:rPr>
              <w:fldChar w:fldCharType="begin"/>
            </w:r>
            <w:r w:rsidR="004C7F19">
              <w:rPr>
                <w:noProof/>
                <w:webHidden/>
              </w:rPr>
              <w:instrText xml:space="preserve"> PAGEREF _Toc52273175 \h </w:instrText>
            </w:r>
            <w:r w:rsidR="004C7F19">
              <w:rPr>
                <w:noProof/>
                <w:webHidden/>
              </w:rPr>
            </w:r>
            <w:r w:rsidR="004C7F19">
              <w:rPr>
                <w:noProof/>
                <w:webHidden/>
              </w:rPr>
              <w:fldChar w:fldCharType="separate"/>
            </w:r>
            <w:r w:rsidR="004C7F19">
              <w:rPr>
                <w:noProof/>
                <w:webHidden/>
              </w:rPr>
              <w:t>79</w:t>
            </w:r>
            <w:r w:rsidR="004C7F19">
              <w:rPr>
                <w:noProof/>
                <w:webHidden/>
              </w:rPr>
              <w:fldChar w:fldCharType="end"/>
            </w:r>
          </w:hyperlink>
        </w:p>
        <w:p w14:paraId="5337E97B" w14:textId="37C470E5" w:rsidR="004C7F19" w:rsidRDefault="00E90B17">
          <w:pPr>
            <w:pStyle w:val="Obsah2"/>
            <w:tabs>
              <w:tab w:val="left" w:pos="800"/>
              <w:tab w:val="right" w:leader="dot" w:pos="9062"/>
            </w:tabs>
            <w:rPr>
              <w:rFonts w:eastAsiaTheme="minorEastAsia"/>
              <w:noProof/>
              <w:lang w:eastAsia="cs-CZ"/>
            </w:rPr>
          </w:pPr>
          <w:hyperlink w:anchor="_Toc52273176" w:history="1">
            <w:r w:rsidR="004C7F19" w:rsidRPr="009A2E81">
              <w:rPr>
                <w:rStyle w:val="Hypertextovodkaz"/>
                <w:noProof/>
              </w:rPr>
              <w:t>8.1</w:t>
            </w:r>
            <w:r w:rsidR="004C7F19">
              <w:rPr>
                <w:rFonts w:eastAsiaTheme="minorEastAsia"/>
                <w:noProof/>
                <w:lang w:eastAsia="cs-CZ"/>
              </w:rPr>
              <w:tab/>
            </w:r>
            <w:r w:rsidR="004C7F19" w:rsidRPr="009A2E81">
              <w:rPr>
                <w:rStyle w:val="Hypertextovodkaz"/>
                <w:noProof/>
              </w:rPr>
              <w:t>Definice dostupnosti z</w:t>
            </w:r>
            <w:r w:rsidR="0008328D">
              <w:rPr>
                <w:rStyle w:val="Hypertextovodkaz"/>
                <w:noProof/>
              </w:rPr>
              <w:t> </w:t>
            </w:r>
            <w:r w:rsidR="004C7F19" w:rsidRPr="009A2E81">
              <w:rPr>
                <w:rStyle w:val="Hypertextovodkaz"/>
                <w:noProof/>
              </w:rPr>
              <w:t>pohledu zákazníka</w:t>
            </w:r>
            <w:r w:rsidR="004C7F19">
              <w:rPr>
                <w:noProof/>
                <w:webHidden/>
              </w:rPr>
              <w:tab/>
            </w:r>
            <w:r w:rsidR="004C7F19">
              <w:rPr>
                <w:noProof/>
                <w:webHidden/>
              </w:rPr>
              <w:fldChar w:fldCharType="begin"/>
            </w:r>
            <w:r w:rsidR="004C7F19">
              <w:rPr>
                <w:noProof/>
                <w:webHidden/>
              </w:rPr>
              <w:instrText xml:space="preserve"> PAGEREF _Toc52273176 \h </w:instrText>
            </w:r>
            <w:r w:rsidR="004C7F19">
              <w:rPr>
                <w:noProof/>
                <w:webHidden/>
              </w:rPr>
            </w:r>
            <w:r w:rsidR="004C7F19">
              <w:rPr>
                <w:noProof/>
                <w:webHidden/>
              </w:rPr>
              <w:fldChar w:fldCharType="separate"/>
            </w:r>
            <w:r w:rsidR="004C7F19">
              <w:rPr>
                <w:noProof/>
                <w:webHidden/>
              </w:rPr>
              <w:t>79</w:t>
            </w:r>
            <w:r w:rsidR="004C7F19">
              <w:rPr>
                <w:noProof/>
                <w:webHidden/>
              </w:rPr>
              <w:fldChar w:fldCharType="end"/>
            </w:r>
          </w:hyperlink>
        </w:p>
        <w:p w14:paraId="2304FB63" w14:textId="2203DFAD" w:rsidR="004C7F19" w:rsidRDefault="00E90B17">
          <w:pPr>
            <w:pStyle w:val="Obsah3"/>
            <w:tabs>
              <w:tab w:val="left" w:pos="1200"/>
              <w:tab w:val="right" w:leader="dot" w:pos="9062"/>
            </w:tabs>
            <w:rPr>
              <w:rFonts w:eastAsiaTheme="minorEastAsia"/>
              <w:noProof/>
              <w:lang w:eastAsia="cs-CZ"/>
            </w:rPr>
          </w:pPr>
          <w:hyperlink w:anchor="_Toc52273177" w:history="1">
            <w:r w:rsidR="004C7F19" w:rsidRPr="009A2E81">
              <w:rPr>
                <w:rStyle w:val="Hypertextovodkaz"/>
                <w:noProof/>
              </w:rPr>
              <w:t>8.1.1</w:t>
            </w:r>
            <w:r w:rsidR="004C7F19">
              <w:rPr>
                <w:rFonts w:eastAsiaTheme="minorEastAsia"/>
                <w:noProof/>
                <w:lang w:eastAsia="cs-CZ"/>
              </w:rPr>
              <w:tab/>
            </w:r>
            <w:r w:rsidR="004C7F19" w:rsidRPr="009A2E81">
              <w:rPr>
                <w:rStyle w:val="Hypertextovodkaz"/>
                <w:noProof/>
              </w:rPr>
              <w:t>Režim využívání služeb</w:t>
            </w:r>
            <w:r w:rsidR="004C7F19">
              <w:rPr>
                <w:noProof/>
                <w:webHidden/>
              </w:rPr>
              <w:tab/>
            </w:r>
            <w:r w:rsidR="004C7F19">
              <w:rPr>
                <w:noProof/>
                <w:webHidden/>
              </w:rPr>
              <w:fldChar w:fldCharType="begin"/>
            </w:r>
            <w:r w:rsidR="004C7F19">
              <w:rPr>
                <w:noProof/>
                <w:webHidden/>
              </w:rPr>
              <w:instrText xml:space="preserve"> PAGEREF _Toc52273177 \h </w:instrText>
            </w:r>
            <w:r w:rsidR="004C7F19">
              <w:rPr>
                <w:noProof/>
                <w:webHidden/>
              </w:rPr>
            </w:r>
            <w:r w:rsidR="004C7F19">
              <w:rPr>
                <w:noProof/>
                <w:webHidden/>
              </w:rPr>
              <w:fldChar w:fldCharType="separate"/>
            </w:r>
            <w:r w:rsidR="004C7F19">
              <w:rPr>
                <w:noProof/>
                <w:webHidden/>
              </w:rPr>
              <w:t>80</w:t>
            </w:r>
            <w:r w:rsidR="004C7F19">
              <w:rPr>
                <w:noProof/>
                <w:webHidden/>
              </w:rPr>
              <w:fldChar w:fldCharType="end"/>
            </w:r>
          </w:hyperlink>
        </w:p>
        <w:p w14:paraId="112CC76E" w14:textId="53FCFEBD" w:rsidR="004C7F19" w:rsidRDefault="00E90B17">
          <w:pPr>
            <w:pStyle w:val="Obsah3"/>
            <w:tabs>
              <w:tab w:val="left" w:pos="1200"/>
              <w:tab w:val="right" w:leader="dot" w:pos="9062"/>
            </w:tabs>
            <w:rPr>
              <w:rFonts w:eastAsiaTheme="minorEastAsia"/>
              <w:noProof/>
              <w:lang w:eastAsia="cs-CZ"/>
            </w:rPr>
          </w:pPr>
          <w:hyperlink w:anchor="_Toc52273178" w:history="1">
            <w:r w:rsidR="004C7F19" w:rsidRPr="009A2E81">
              <w:rPr>
                <w:rStyle w:val="Hypertextovodkaz"/>
                <w:noProof/>
              </w:rPr>
              <w:t>8.1.2</w:t>
            </w:r>
            <w:r w:rsidR="004C7F19">
              <w:rPr>
                <w:rFonts w:eastAsiaTheme="minorEastAsia"/>
                <w:noProof/>
                <w:lang w:eastAsia="cs-CZ"/>
              </w:rPr>
              <w:tab/>
            </w:r>
            <w:r w:rsidR="004C7F19" w:rsidRPr="009A2E81">
              <w:rPr>
                <w:rStyle w:val="Hypertextovodkaz"/>
                <w:noProof/>
              </w:rPr>
              <w:t>Požadovaná dostupnost služeb</w:t>
            </w:r>
            <w:r w:rsidR="004C7F19">
              <w:rPr>
                <w:noProof/>
                <w:webHidden/>
              </w:rPr>
              <w:tab/>
            </w:r>
            <w:r w:rsidR="004C7F19">
              <w:rPr>
                <w:noProof/>
                <w:webHidden/>
              </w:rPr>
              <w:fldChar w:fldCharType="begin"/>
            </w:r>
            <w:r w:rsidR="004C7F19">
              <w:rPr>
                <w:noProof/>
                <w:webHidden/>
              </w:rPr>
              <w:instrText xml:space="preserve"> PAGEREF _Toc52273178 \h </w:instrText>
            </w:r>
            <w:r w:rsidR="004C7F19">
              <w:rPr>
                <w:noProof/>
                <w:webHidden/>
              </w:rPr>
            </w:r>
            <w:r w:rsidR="004C7F19">
              <w:rPr>
                <w:noProof/>
                <w:webHidden/>
              </w:rPr>
              <w:fldChar w:fldCharType="separate"/>
            </w:r>
            <w:r w:rsidR="004C7F19">
              <w:rPr>
                <w:noProof/>
                <w:webHidden/>
              </w:rPr>
              <w:t>80</w:t>
            </w:r>
            <w:r w:rsidR="004C7F19">
              <w:rPr>
                <w:noProof/>
                <w:webHidden/>
              </w:rPr>
              <w:fldChar w:fldCharType="end"/>
            </w:r>
          </w:hyperlink>
        </w:p>
        <w:p w14:paraId="7DEB7EDB" w14:textId="53483540" w:rsidR="004C7F19" w:rsidRDefault="00E90B17">
          <w:pPr>
            <w:pStyle w:val="Obsah3"/>
            <w:tabs>
              <w:tab w:val="left" w:pos="1200"/>
              <w:tab w:val="right" w:leader="dot" w:pos="9062"/>
            </w:tabs>
            <w:rPr>
              <w:rFonts w:eastAsiaTheme="minorEastAsia"/>
              <w:noProof/>
              <w:lang w:eastAsia="cs-CZ"/>
            </w:rPr>
          </w:pPr>
          <w:hyperlink w:anchor="_Toc52273179" w:history="1">
            <w:r w:rsidR="004C7F19" w:rsidRPr="009A2E81">
              <w:rPr>
                <w:rStyle w:val="Hypertextovodkaz"/>
                <w:noProof/>
              </w:rPr>
              <w:t>8.1.3</w:t>
            </w:r>
            <w:r w:rsidR="004C7F19">
              <w:rPr>
                <w:rFonts w:eastAsiaTheme="minorEastAsia"/>
                <w:noProof/>
                <w:lang w:eastAsia="cs-CZ"/>
              </w:rPr>
              <w:tab/>
            </w:r>
            <w:r w:rsidR="004C7F19" w:rsidRPr="009A2E81">
              <w:rPr>
                <w:rStyle w:val="Hypertextovodkaz"/>
                <w:noProof/>
              </w:rPr>
              <w:t>Kritické služby</w:t>
            </w:r>
            <w:r w:rsidR="004C7F19">
              <w:rPr>
                <w:noProof/>
                <w:webHidden/>
              </w:rPr>
              <w:tab/>
            </w:r>
            <w:r w:rsidR="004C7F19">
              <w:rPr>
                <w:noProof/>
                <w:webHidden/>
              </w:rPr>
              <w:fldChar w:fldCharType="begin"/>
            </w:r>
            <w:r w:rsidR="004C7F19">
              <w:rPr>
                <w:noProof/>
                <w:webHidden/>
              </w:rPr>
              <w:instrText xml:space="preserve"> PAGEREF _Toc52273179 \h </w:instrText>
            </w:r>
            <w:r w:rsidR="004C7F19">
              <w:rPr>
                <w:noProof/>
                <w:webHidden/>
              </w:rPr>
            </w:r>
            <w:r w:rsidR="004C7F19">
              <w:rPr>
                <w:noProof/>
                <w:webHidden/>
              </w:rPr>
              <w:fldChar w:fldCharType="separate"/>
            </w:r>
            <w:r w:rsidR="004C7F19">
              <w:rPr>
                <w:noProof/>
                <w:webHidden/>
              </w:rPr>
              <w:t>81</w:t>
            </w:r>
            <w:r w:rsidR="004C7F19">
              <w:rPr>
                <w:noProof/>
                <w:webHidden/>
              </w:rPr>
              <w:fldChar w:fldCharType="end"/>
            </w:r>
          </w:hyperlink>
        </w:p>
        <w:p w14:paraId="4E6E84BB" w14:textId="63941E7D" w:rsidR="004C7F19" w:rsidRDefault="00E90B17">
          <w:pPr>
            <w:pStyle w:val="Obsah3"/>
            <w:tabs>
              <w:tab w:val="left" w:pos="1200"/>
              <w:tab w:val="right" w:leader="dot" w:pos="9062"/>
            </w:tabs>
            <w:rPr>
              <w:rFonts w:eastAsiaTheme="minorEastAsia"/>
              <w:noProof/>
              <w:lang w:eastAsia="cs-CZ"/>
            </w:rPr>
          </w:pPr>
          <w:hyperlink w:anchor="_Toc52273180" w:history="1">
            <w:r w:rsidR="004C7F19" w:rsidRPr="009A2E81">
              <w:rPr>
                <w:rStyle w:val="Hypertextovodkaz"/>
                <w:noProof/>
              </w:rPr>
              <w:t>8.1.4</w:t>
            </w:r>
            <w:r w:rsidR="004C7F19">
              <w:rPr>
                <w:rFonts w:eastAsiaTheme="minorEastAsia"/>
                <w:noProof/>
                <w:lang w:eastAsia="cs-CZ"/>
              </w:rPr>
              <w:tab/>
            </w:r>
            <w:r w:rsidR="004C7F19" w:rsidRPr="009A2E81">
              <w:rPr>
                <w:rStyle w:val="Hypertextovodkaz"/>
                <w:noProof/>
              </w:rPr>
              <w:t>Primární služby</w:t>
            </w:r>
            <w:r w:rsidR="004C7F19">
              <w:rPr>
                <w:noProof/>
                <w:webHidden/>
              </w:rPr>
              <w:tab/>
            </w:r>
            <w:r w:rsidR="004C7F19">
              <w:rPr>
                <w:noProof/>
                <w:webHidden/>
              </w:rPr>
              <w:fldChar w:fldCharType="begin"/>
            </w:r>
            <w:r w:rsidR="004C7F19">
              <w:rPr>
                <w:noProof/>
                <w:webHidden/>
              </w:rPr>
              <w:instrText xml:space="preserve"> PAGEREF _Toc52273180 \h </w:instrText>
            </w:r>
            <w:r w:rsidR="004C7F19">
              <w:rPr>
                <w:noProof/>
                <w:webHidden/>
              </w:rPr>
            </w:r>
            <w:r w:rsidR="004C7F19">
              <w:rPr>
                <w:noProof/>
                <w:webHidden/>
              </w:rPr>
              <w:fldChar w:fldCharType="separate"/>
            </w:r>
            <w:r w:rsidR="004C7F19">
              <w:rPr>
                <w:noProof/>
                <w:webHidden/>
              </w:rPr>
              <w:t>81</w:t>
            </w:r>
            <w:r w:rsidR="004C7F19">
              <w:rPr>
                <w:noProof/>
                <w:webHidden/>
              </w:rPr>
              <w:fldChar w:fldCharType="end"/>
            </w:r>
          </w:hyperlink>
        </w:p>
        <w:p w14:paraId="00E6C671" w14:textId="3EC84500" w:rsidR="004C7F19" w:rsidRDefault="00E90B17">
          <w:pPr>
            <w:pStyle w:val="Obsah3"/>
            <w:tabs>
              <w:tab w:val="left" w:pos="1200"/>
              <w:tab w:val="right" w:leader="dot" w:pos="9062"/>
            </w:tabs>
            <w:rPr>
              <w:rFonts w:eastAsiaTheme="minorEastAsia"/>
              <w:noProof/>
              <w:lang w:eastAsia="cs-CZ"/>
            </w:rPr>
          </w:pPr>
          <w:hyperlink w:anchor="_Toc52273181" w:history="1">
            <w:r w:rsidR="004C7F19" w:rsidRPr="009A2E81">
              <w:rPr>
                <w:rStyle w:val="Hypertextovodkaz"/>
                <w:noProof/>
              </w:rPr>
              <w:t>8.1.5</w:t>
            </w:r>
            <w:r w:rsidR="004C7F19">
              <w:rPr>
                <w:rFonts w:eastAsiaTheme="minorEastAsia"/>
                <w:noProof/>
                <w:lang w:eastAsia="cs-CZ"/>
              </w:rPr>
              <w:tab/>
            </w:r>
            <w:r w:rsidR="004C7F19" w:rsidRPr="009A2E81">
              <w:rPr>
                <w:rStyle w:val="Hypertextovodkaz"/>
                <w:noProof/>
              </w:rPr>
              <w:t>Sekundární služby</w:t>
            </w:r>
            <w:r w:rsidR="004C7F19">
              <w:rPr>
                <w:noProof/>
                <w:webHidden/>
              </w:rPr>
              <w:tab/>
            </w:r>
            <w:r w:rsidR="004C7F19">
              <w:rPr>
                <w:noProof/>
                <w:webHidden/>
              </w:rPr>
              <w:fldChar w:fldCharType="begin"/>
            </w:r>
            <w:r w:rsidR="004C7F19">
              <w:rPr>
                <w:noProof/>
                <w:webHidden/>
              </w:rPr>
              <w:instrText xml:space="preserve"> PAGEREF _Toc52273181 \h </w:instrText>
            </w:r>
            <w:r w:rsidR="004C7F19">
              <w:rPr>
                <w:noProof/>
                <w:webHidden/>
              </w:rPr>
            </w:r>
            <w:r w:rsidR="004C7F19">
              <w:rPr>
                <w:noProof/>
                <w:webHidden/>
              </w:rPr>
              <w:fldChar w:fldCharType="separate"/>
            </w:r>
            <w:r w:rsidR="004C7F19">
              <w:rPr>
                <w:noProof/>
                <w:webHidden/>
              </w:rPr>
              <w:t>81</w:t>
            </w:r>
            <w:r w:rsidR="004C7F19">
              <w:rPr>
                <w:noProof/>
                <w:webHidden/>
              </w:rPr>
              <w:fldChar w:fldCharType="end"/>
            </w:r>
          </w:hyperlink>
        </w:p>
        <w:p w14:paraId="30577B9F" w14:textId="126E6B0D" w:rsidR="004C7F19" w:rsidRDefault="00E90B17">
          <w:pPr>
            <w:pStyle w:val="Obsah3"/>
            <w:tabs>
              <w:tab w:val="left" w:pos="1200"/>
              <w:tab w:val="right" w:leader="dot" w:pos="9062"/>
            </w:tabs>
            <w:rPr>
              <w:rFonts w:eastAsiaTheme="minorEastAsia"/>
              <w:noProof/>
              <w:lang w:eastAsia="cs-CZ"/>
            </w:rPr>
          </w:pPr>
          <w:hyperlink w:anchor="_Toc52273182" w:history="1">
            <w:r w:rsidR="004C7F19" w:rsidRPr="009A2E81">
              <w:rPr>
                <w:rStyle w:val="Hypertextovodkaz"/>
                <w:noProof/>
              </w:rPr>
              <w:t>8.1.6</w:t>
            </w:r>
            <w:r w:rsidR="004C7F19">
              <w:rPr>
                <w:rFonts w:eastAsiaTheme="minorEastAsia"/>
                <w:noProof/>
                <w:lang w:eastAsia="cs-CZ"/>
              </w:rPr>
              <w:tab/>
            </w:r>
            <w:r w:rsidR="004C7F19" w:rsidRPr="009A2E81">
              <w:rPr>
                <w:rStyle w:val="Hypertextovodkaz"/>
                <w:noProof/>
              </w:rPr>
              <w:t>Doplňkové služby</w:t>
            </w:r>
            <w:r w:rsidR="004C7F19">
              <w:rPr>
                <w:noProof/>
                <w:webHidden/>
              </w:rPr>
              <w:tab/>
            </w:r>
            <w:r w:rsidR="004C7F19">
              <w:rPr>
                <w:noProof/>
                <w:webHidden/>
              </w:rPr>
              <w:fldChar w:fldCharType="begin"/>
            </w:r>
            <w:r w:rsidR="004C7F19">
              <w:rPr>
                <w:noProof/>
                <w:webHidden/>
              </w:rPr>
              <w:instrText xml:space="preserve"> PAGEREF _Toc52273182 \h </w:instrText>
            </w:r>
            <w:r w:rsidR="004C7F19">
              <w:rPr>
                <w:noProof/>
                <w:webHidden/>
              </w:rPr>
            </w:r>
            <w:r w:rsidR="004C7F19">
              <w:rPr>
                <w:noProof/>
                <w:webHidden/>
              </w:rPr>
              <w:fldChar w:fldCharType="separate"/>
            </w:r>
            <w:r w:rsidR="004C7F19">
              <w:rPr>
                <w:noProof/>
                <w:webHidden/>
              </w:rPr>
              <w:t>81</w:t>
            </w:r>
            <w:r w:rsidR="004C7F19">
              <w:rPr>
                <w:noProof/>
                <w:webHidden/>
              </w:rPr>
              <w:fldChar w:fldCharType="end"/>
            </w:r>
          </w:hyperlink>
        </w:p>
        <w:p w14:paraId="272E60CD" w14:textId="5A4B016A" w:rsidR="004C7F19" w:rsidRDefault="00E90B17">
          <w:pPr>
            <w:pStyle w:val="Obsah2"/>
            <w:tabs>
              <w:tab w:val="left" w:pos="800"/>
              <w:tab w:val="right" w:leader="dot" w:pos="9062"/>
            </w:tabs>
            <w:rPr>
              <w:rFonts w:eastAsiaTheme="minorEastAsia"/>
              <w:noProof/>
              <w:lang w:eastAsia="cs-CZ"/>
            </w:rPr>
          </w:pPr>
          <w:hyperlink w:anchor="_Toc52273183" w:history="1">
            <w:r w:rsidR="004C7F19" w:rsidRPr="009A2E81">
              <w:rPr>
                <w:rStyle w:val="Hypertextovodkaz"/>
                <w:noProof/>
              </w:rPr>
              <w:t>8.2</w:t>
            </w:r>
            <w:r w:rsidR="004C7F19">
              <w:rPr>
                <w:rFonts w:eastAsiaTheme="minorEastAsia"/>
                <w:noProof/>
                <w:lang w:eastAsia="cs-CZ"/>
              </w:rPr>
              <w:tab/>
            </w:r>
            <w:r w:rsidR="004C7F19" w:rsidRPr="009A2E81">
              <w:rPr>
                <w:rStyle w:val="Hypertextovodkaz"/>
                <w:noProof/>
              </w:rPr>
              <w:t>Rozdělení PPDF na jednotlivé oblasti (core služby, služby s</w:t>
            </w:r>
            <w:r w:rsidR="0008328D">
              <w:rPr>
                <w:rStyle w:val="Hypertextovodkaz"/>
                <w:noProof/>
              </w:rPr>
              <w:t> </w:t>
            </w:r>
            <w:r w:rsidR="004C7F19" w:rsidRPr="009A2E81">
              <w:rPr>
                <w:rStyle w:val="Hypertextovodkaz"/>
                <w:noProof/>
              </w:rPr>
              <w:t>vysokou dostupností, služby s</w:t>
            </w:r>
            <w:r w:rsidR="0008328D">
              <w:rPr>
                <w:rStyle w:val="Hypertextovodkaz"/>
                <w:noProof/>
              </w:rPr>
              <w:t> </w:t>
            </w:r>
            <w:r w:rsidR="004C7F19" w:rsidRPr="009A2E81">
              <w:rPr>
                <w:rStyle w:val="Hypertextovodkaz"/>
                <w:noProof/>
              </w:rPr>
              <w:t>definovanou dostupností)</w:t>
            </w:r>
            <w:r w:rsidR="004C7F19">
              <w:rPr>
                <w:noProof/>
                <w:webHidden/>
              </w:rPr>
              <w:tab/>
            </w:r>
            <w:r w:rsidR="004C7F19">
              <w:rPr>
                <w:noProof/>
                <w:webHidden/>
              </w:rPr>
              <w:fldChar w:fldCharType="begin"/>
            </w:r>
            <w:r w:rsidR="004C7F19">
              <w:rPr>
                <w:noProof/>
                <w:webHidden/>
              </w:rPr>
              <w:instrText xml:space="preserve"> PAGEREF _Toc52273183 \h </w:instrText>
            </w:r>
            <w:r w:rsidR="004C7F19">
              <w:rPr>
                <w:noProof/>
                <w:webHidden/>
              </w:rPr>
            </w:r>
            <w:r w:rsidR="004C7F19">
              <w:rPr>
                <w:noProof/>
                <w:webHidden/>
              </w:rPr>
              <w:fldChar w:fldCharType="separate"/>
            </w:r>
            <w:r w:rsidR="004C7F19">
              <w:rPr>
                <w:noProof/>
                <w:webHidden/>
              </w:rPr>
              <w:t>81</w:t>
            </w:r>
            <w:r w:rsidR="004C7F19">
              <w:rPr>
                <w:noProof/>
                <w:webHidden/>
              </w:rPr>
              <w:fldChar w:fldCharType="end"/>
            </w:r>
          </w:hyperlink>
        </w:p>
        <w:p w14:paraId="394455E1" w14:textId="2A2B179F" w:rsidR="004C7F19" w:rsidRDefault="00E90B17">
          <w:pPr>
            <w:pStyle w:val="Obsah3"/>
            <w:tabs>
              <w:tab w:val="left" w:pos="1200"/>
              <w:tab w:val="right" w:leader="dot" w:pos="9062"/>
            </w:tabs>
            <w:rPr>
              <w:rFonts w:eastAsiaTheme="minorEastAsia"/>
              <w:noProof/>
              <w:lang w:eastAsia="cs-CZ"/>
            </w:rPr>
          </w:pPr>
          <w:hyperlink w:anchor="_Toc52273184" w:history="1">
            <w:r w:rsidR="004C7F19" w:rsidRPr="009A2E81">
              <w:rPr>
                <w:rStyle w:val="Hypertextovodkaz"/>
                <w:noProof/>
              </w:rPr>
              <w:t>8.2.1</w:t>
            </w:r>
            <w:r w:rsidR="004C7F19">
              <w:rPr>
                <w:rFonts w:eastAsiaTheme="minorEastAsia"/>
                <w:noProof/>
                <w:lang w:eastAsia="cs-CZ"/>
              </w:rPr>
              <w:tab/>
            </w:r>
            <w:r w:rsidR="004C7F19" w:rsidRPr="009A2E81">
              <w:rPr>
                <w:rStyle w:val="Hypertextovodkaz"/>
                <w:noProof/>
              </w:rPr>
              <w:t>Základní služby PPDF</w:t>
            </w:r>
            <w:r w:rsidR="004C7F19">
              <w:rPr>
                <w:noProof/>
                <w:webHidden/>
              </w:rPr>
              <w:tab/>
            </w:r>
            <w:r w:rsidR="004C7F19">
              <w:rPr>
                <w:noProof/>
                <w:webHidden/>
              </w:rPr>
              <w:fldChar w:fldCharType="begin"/>
            </w:r>
            <w:r w:rsidR="004C7F19">
              <w:rPr>
                <w:noProof/>
                <w:webHidden/>
              </w:rPr>
              <w:instrText xml:space="preserve"> PAGEREF _Toc52273184 \h </w:instrText>
            </w:r>
            <w:r w:rsidR="004C7F19">
              <w:rPr>
                <w:noProof/>
                <w:webHidden/>
              </w:rPr>
            </w:r>
            <w:r w:rsidR="004C7F19">
              <w:rPr>
                <w:noProof/>
                <w:webHidden/>
              </w:rPr>
              <w:fldChar w:fldCharType="separate"/>
            </w:r>
            <w:r w:rsidR="004C7F19">
              <w:rPr>
                <w:noProof/>
                <w:webHidden/>
              </w:rPr>
              <w:t>81</w:t>
            </w:r>
            <w:r w:rsidR="004C7F19">
              <w:rPr>
                <w:noProof/>
                <w:webHidden/>
              </w:rPr>
              <w:fldChar w:fldCharType="end"/>
            </w:r>
          </w:hyperlink>
        </w:p>
        <w:p w14:paraId="0D9F59D1" w14:textId="72EC8A8E" w:rsidR="004C7F19" w:rsidRDefault="00E90B17">
          <w:pPr>
            <w:pStyle w:val="Obsah3"/>
            <w:tabs>
              <w:tab w:val="left" w:pos="1200"/>
              <w:tab w:val="right" w:leader="dot" w:pos="9062"/>
            </w:tabs>
            <w:rPr>
              <w:rFonts w:eastAsiaTheme="minorEastAsia"/>
              <w:noProof/>
              <w:lang w:eastAsia="cs-CZ"/>
            </w:rPr>
          </w:pPr>
          <w:hyperlink w:anchor="_Toc52273185" w:history="1">
            <w:r w:rsidR="004C7F19" w:rsidRPr="009A2E81">
              <w:rPr>
                <w:rStyle w:val="Hypertextovodkaz"/>
                <w:noProof/>
              </w:rPr>
              <w:t>8.2.2</w:t>
            </w:r>
            <w:r w:rsidR="004C7F19">
              <w:rPr>
                <w:rFonts w:eastAsiaTheme="minorEastAsia"/>
                <w:noProof/>
                <w:lang w:eastAsia="cs-CZ"/>
              </w:rPr>
              <w:tab/>
            </w:r>
            <w:r w:rsidR="004C7F19" w:rsidRPr="009A2E81">
              <w:rPr>
                <w:rStyle w:val="Hypertextovodkaz"/>
                <w:noProof/>
              </w:rPr>
              <w:t>Systémy poskytující základní služby</w:t>
            </w:r>
            <w:r w:rsidR="004C7F19">
              <w:rPr>
                <w:noProof/>
                <w:webHidden/>
              </w:rPr>
              <w:tab/>
            </w:r>
            <w:r w:rsidR="004C7F19">
              <w:rPr>
                <w:noProof/>
                <w:webHidden/>
              </w:rPr>
              <w:fldChar w:fldCharType="begin"/>
            </w:r>
            <w:r w:rsidR="004C7F19">
              <w:rPr>
                <w:noProof/>
                <w:webHidden/>
              </w:rPr>
              <w:instrText xml:space="preserve"> PAGEREF _Toc52273185 \h </w:instrText>
            </w:r>
            <w:r w:rsidR="004C7F19">
              <w:rPr>
                <w:noProof/>
                <w:webHidden/>
              </w:rPr>
            </w:r>
            <w:r w:rsidR="004C7F19">
              <w:rPr>
                <w:noProof/>
                <w:webHidden/>
              </w:rPr>
              <w:fldChar w:fldCharType="separate"/>
            </w:r>
            <w:r w:rsidR="004C7F19">
              <w:rPr>
                <w:noProof/>
                <w:webHidden/>
              </w:rPr>
              <w:t>81</w:t>
            </w:r>
            <w:r w:rsidR="004C7F19">
              <w:rPr>
                <w:noProof/>
                <w:webHidden/>
              </w:rPr>
              <w:fldChar w:fldCharType="end"/>
            </w:r>
          </w:hyperlink>
        </w:p>
        <w:p w14:paraId="35456438" w14:textId="3AB68714" w:rsidR="004C7F19" w:rsidRDefault="00E90B17">
          <w:pPr>
            <w:pStyle w:val="Obsah1"/>
            <w:tabs>
              <w:tab w:val="left" w:pos="440"/>
              <w:tab w:val="right" w:leader="dot" w:pos="9062"/>
            </w:tabs>
            <w:rPr>
              <w:rFonts w:eastAsiaTheme="minorEastAsia"/>
              <w:noProof/>
              <w:lang w:eastAsia="cs-CZ"/>
            </w:rPr>
          </w:pPr>
          <w:hyperlink w:anchor="_Toc52273186" w:history="1">
            <w:r w:rsidR="004C7F19" w:rsidRPr="009A2E81">
              <w:rPr>
                <w:rStyle w:val="Hypertextovodkaz"/>
                <w:noProof/>
              </w:rPr>
              <w:t>9</w:t>
            </w:r>
            <w:r w:rsidR="004C7F19">
              <w:rPr>
                <w:rFonts w:eastAsiaTheme="minorEastAsia"/>
                <w:noProof/>
                <w:lang w:eastAsia="cs-CZ"/>
              </w:rPr>
              <w:tab/>
            </w:r>
            <w:r w:rsidR="004C7F19" w:rsidRPr="009A2E81">
              <w:rPr>
                <w:rStyle w:val="Hypertextovodkaz"/>
                <w:noProof/>
              </w:rPr>
              <w:t>Zajištění konzistence PPDF</w:t>
            </w:r>
            <w:r w:rsidR="004C7F19">
              <w:rPr>
                <w:noProof/>
                <w:webHidden/>
              </w:rPr>
              <w:tab/>
            </w:r>
            <w:r w:rsidR="004C7F19">
              <w:rPr>
                <w:noProof/>
                <w:webHidden/>
              </w:rPr>
              <w:fldChar w:fldCharType="begin"/>
            </w:r>
            <w:r w:rsidR="004C7F19">
              <w:rPr>
                <w:noProof/>
                <w:webHidden/>
              </w:rPr>
              <w:instrText xml:space="preserve"> PAGEREF _Toc52273186 \h </w:instrText>
            </w:r>
            <w:r w:rsidR="004C7F19">
              <w:rPr>
                <w:noProof/>
                <w:webHidden/>
              </w:rPr>
            </w:r>
            <w:r w:rsidR="004C7F19">
              <w:rPr>
                <w:noProof/>
                <w:webHidden/>
              </w:rPr>
              <w:fldChar w:fldCharType="separate"/>
            </w:r>
            <w:r w:rsidR="004C7F19">
              <w:rPr>
                <w:noProof/>
                <w:webHidden/>
              </w:rPr>
              <w:t>84</w:t>
            </w:r>
            <w:r w:rsidR="004C7F19">
              <w:rPr>
                <w:noProof/>
                <w:webHidden/>
              </w:rPr>
              <w:fldChar w:fldCharType="end"/>
            </w:r>
          </w:hyperlink>
        </w:p>
        <w:p w14:paraId="42228226" w14:textId="61E7AE09" w:rsidR="004C7F19" w:rsidRDefault="00E90B17">
          <w:pPr>
            <w:pStyle w:val="Obsah2"/>
            <w:tabs>
              <w:tab w:val="left" w:pos="800"/>
              <w:tab w:val="right" w:leader="dot" w:pos="9062"/>
            </w:tabs>
            <w:rPr>
              <w:rFonts w:eastAsiaTheme="minorEastAsia"/>
              <w:noProof/>
              <w:lang w:eastAsia="cs-CZ"/>
            </w:rPr>
          </w:pPr>
          <w:hyperlink w:anchor="_Toc52273187" w:history="1">
            <w:r w:rsidR="004C7F19" w:rsidRPr="009A2E81">
              <w:rPr>
                <w:rStyle w:val="Hypertextovodkaz"/>
                <w:noProof/>
              </w:rPr>
              <w:t>9.1</w:t>
            </w:r>
            <w:r w:rsidR="004C7F19">
              <w:rPr>
                <w:rFonts w:eastAsiaTheme="minorEastAsia"/>
                <w:noProof/>
                <w:lang w:eastAsia="cs-CZ"/>
              </w:rPr>
              <w:tab/>
            </w:r>
            <w:r w:rsidR="004C7F19" w:rsidRPr="009A2E81">
              <w:rPr>
                <w:rStyle w:val="Hypertextovodkaz"/>
                <w:noProof/>
              </w:rPr>
              <w:t>Definice rolí</w:t>
            </w:r>
            <w:r w:rsidR="004C7F19">
              <w:rPr>
                <w:noProof/>
                <w:webHidden/>
              </w:rPr>
              <w:tab/>
            </w:r>
            <w:r w:rsidR="004C7F19">
              <w:rPr>
                <w:noProof/>
                <w:webHidden/>
              </w:rPr>
              <w:fldChar w:fldCharType="begin"/>
            </w:r>
            <w:r w:rsidR="004C7F19">
              <w:rPr>
                <w:noProof/>
                <w:webHidden/>
              </w:rPr>
              <w:instrText xml:space="preserve"> PAGEREF _Toc52273187 \h </w:instrText>
            </w:r>
            <w:r w:rsidR="004C7F19">
              <w:rPr>
                <w:noProof/>
                <w:webHidden/>
              </w:rPr>
            </w:r>
            <w:r w:rsidR="004C7F19">
              <w:rPr>
                <w:noProof/>
                <w:webHidden/>
              </w:rPr>
              <w:fldChar w:fldCharType="separate"/>
            </w:r>
            <w:r w:rsidR="004C7F19">
              <w:rPr>
                <w:noProof/>
                <w:webHidden/>
              </w:rPr>
              <w:t>84</w:t>
            </w:r>
            <w:r w:rsidR="004C7F19">
              <w:rPr>
                <w:noProof/>
                <w:webHidden/>
              </w:rPr>
              <w:fldChar w:fldCharType="end"/>
            </w:r>
          </w:hyperlink>
        </w:p>
        <w:p w14:paraId="40E7C26C" w14:textId="3D5B0E8A" w:rsidR="004C7F19" w:rsidRDefault="00E90B17">
          <w:pPr>
            <w:pStyle w:val="Obsah2"/>
            <w:tabs>
              <w:tab w:val="left" w:pos="800"/>
              <w:tab w:val="right" w:leader="dot" w:pos="9062"/>
            </w:tabs>
            <w:rPr>
              <w:rFonts w:eastAsiaTheme="minorEastAsia"/>
              <w:noProof/>
              <w:lang w:eastAsia="cs-CZ"/>
            </w:rPr>
          </w:pPr>
          <w:hyperlink w:anchor="_Toc52273188" w:history="1">
            <w:r w:rsidR="004C7F19" w:rsidRPr="009A2E81">
              <w:rPr>
                <w:rStyle w:val="Hypertextovodkaz"/>
                <w:noProof/>
              </w:rPr>
              <w:t>9.2</w:t>
            </w:r>
            <w:r w:rsidR="004C7F19">
              <w:rPr>
                <w:rFonts w:eastAsiaTheme="minorEastAsia"/>
                <w:noProof/>
                <w:lang w:eastAsia="cs-CZ"/>
              </w:rPr>
              <w:tab/>
            </w:r>
            <w:r w:rsidR="004C7F19" w:rsidRPr="009A2E81">
              <w:rPr>
                <w:rStyle w:val="Hypertextovodkaz"/>
                <w:noProof/>
              </w:rPr>
              <w:t>Pravidla údržby konzistence PPDF</w:t>
            </w:r>
            <w:r w:rsidR="004C7F19">
              <w:rPr>
                <w:noProof/>
                <w:webHidden/>
              </w:rPr>
              <w:tab/>
            </w:r>
            <w:r w:rsidR="004C7F19">
              <w:rPr>
                <w:noProof/>
                <w:webHidden/>
              </w:rPr>
              <w:fldChar w:fldCharType="begin"/>
            </w:r>
            <w:r w:rsidR="004C7F19">
              <w:rPr>
                <w:noProof/>
                <w:webHidden/>
              </w:rPr>
              <w:instrText xml:space="preserve"> PAGEREF _Toc52273188 \h </w:instrText>
            </w:r>
            <w:r w:rsidR="004C7F19">
              <w:rPr>
                <w:noProof/>
                <w:webHidden/>
              </w:rPr>
            </w:r>
            <w:r w:rsidR="004C7F19">
              <w:rPr>
                <w:noProof/>
                <w:webHidden/>
              </w:rPr>
              <w:fldChar w:fldCharType="separate"/>
            </w:r>
            <w:r w:rsidR="004C7F19">
              <w:rPr>
                <w:noProof/>
                <w:webHidden/>
              </w:rPr>
              <w:t>85</w:t>
            </w:r>
            <w:r w:rsidR="004C7F19">
              <w:rPr>
                <w:noProof/>
                <w:webHidden/>
              </w:rPr>
              <w:fldChar w:fldCharType="end"/>
            </w:r>
          </w:hyperlink>
        </w:p>
        <w:p w14:paraId="161A822D" w14:textId="0846A717" w:rsidR="004C7F19" w:rsidRDefault="00E90B17">
          <w:pPr>
            <w:pStyle w:val="Obsah3"/>
            <w:tabs>
              <w:tab w:val="left" w:pos="1200"/>
              <w:tab w:val="right" w:leader="dot" w:pos="9062"/>
            </w:tabs>
            <w:rPr>
              <w:rFonts w:eastAsiaTheme="minorEastAsia"/>
              <w:noProof/>
              <w:lang w:eastAsia="cs-CZ"/>
            </w:rPr>
          </w:pPr>
          <w:hyperlink w:anchor="_Toc52273189" w:history="1">
            <w:r w:rsidR="004C7F19" w:rsidRPr="009A2E81">
              <w:rPr>
                <w:rStyle w:val="Hypertextovodkaz"/>
                <w:noProof/>
              </w:rPr>
              <w:t>9.2.1</w:t>
            </w:r>
            <w:r w:rsidR="004C7F19">
              <w:rPr>
                <w:rFonts w:eastAsiaTheme="minorEastAsia"/>
                <w:noProof/>
                <w:lang w:eastAsia="cs-CZ"/>
              </w:rPr>
              <w:tab/>
            </w:r>
            <w:r w:rsidR="004C7F19" w:rsidRPr="009A2E81">
              <w:rPr>
                <w:rStyle w:val="Hypertextovodkaz"/>
                <w:noProof/>
              </w:rPr>
              <w:t>Vznik a publikace údajů</w:t>
            </w:r>
            <w:r w:rsidR="004C7F19">
              <w:rPr>
                <w:noProof/>
                <w:webHidden/>
              </w:rPr>
              <w:tab/>
            </w:r>
            <w:r w:rsidR="004C7F19">
              <w:rPr>
                <w:noProof/>
                <w:webHidden/>
              </w:rPr>
              <w:fldChar w:fldCharType="begin"/>
            </w:r>
            <w:r w:rsidR="004C7F19">
              <w:rPr>
                <w:noProof/>
                <w:webHidden/>
              </w:rPr>
              <w:instrText xml:space="preserve"> PAGEREF _Toc52273189 \h </w:instrText>
            </w:r>
            <w:r w:rsidR="004C7F19">
              <w:rPr>
                <w:noProof/>
                <w:webHidden/>
              </w:rPr>
            </w:r>
            <w:r w:rsidR="004C7F19">
              <w:rPr>
                <w:noProof/>
                <w:webHidden/>
              </w:rPr>
              <w:fldChar w:fldCharType="separate"/>
            </w:r>
            <w:r w:rsidR="004C7F19">
              <w:rPr>
                <w:noProof/>
                <w:webHidden/>
              </w:rPr>
              <w:t>85</w:t>
            </w:r>
            <w:r w:rsidR="004C7F19">
              <w:rPr>
                <w:noProof/>
                <w:webHidden/>
              </w:rPr>
              <w:fldChar w:fldCharType="end"/>
            </w:r>
          </w:hyperlink>
        </w:p>
        <w:p w14:paraId="1200C321" w14:textId="3201CC9F" w:rsidR="004C7F19" w:rsidRDefault="00E90B17">
          <w:pPr>
            <w:pStyle w:val="Obsah3"/>
            <w:tabs>
              <w:tab w:val="left" w:pos="1200"/>
              <w:tab w:val="right" w:leader="dot" w:pos="9062"/>
            </w:tabs>
            <w:rPr>
              <w:rFonts w:eastAsiaTheme="minorEastAsia"/>
              <w:noProof/>
              <w:lang w:eastAsia="cs-CZ"/>
            </w:rPr>
          </w:pPr>
          <w:hyperlink w:anchor="_Toc52273190" w:history="1">
            <w:r w:rsidR="004C7F19" w:rsidRPr="009A2E81">
              <w:rPr>
                <w:rStyle w:val="Hypertextovodkaz"/>
                <w:noProof/>
              </w:rPr>
              <w:t>9.2.2</w:t>
            </w:r>
            <w:r w:rsidR="004C7F19">
              <w:rPr>
                <w:rFonts w:eastAsiaTheme="minorEastAsia"/>
                <w:noProof/>
                <w:lang w:eastAsia="cs-CZ"/>
              </w:rPr>
              <w:tab/>
            </w:r>
            <w:r w:rsidR="004C7F19" w:rsidRPr="009A2E81">
              <w:rPr>
                <w:rStyle w:val="Hypertextovodkaz"/>
                <w:noProof/>
              </w:rPr>
              <w:t>Čtení údajů</w:t>
            </w:r>
            <w:r w:rsidR="004C7F19">
              <w:rPr>
                <w:noProof/>
                <w:webHidden/>
              </w:rPr>
              <w:tab/>
            </w:r>
            <w:r w:rsidR="004C7F19">
              <w:rPr>
                <w:noProof/>
                <w:webHidden/>
              </w:rPr>
              <w:fldChar w:fldCharType="begin"/>
            </w:r>
            <w:r w:rsidR="004C7F19">
              <w:rPr>
                <w:noProof/>
                <w:webHidden/>
              </w:rPr>
              <w:instrText xml:space="preserve"> PAGEREF _Toc52273190 \h </w:instrText>
            </w:r>
            <w:r w:rsidR="004C7F19">
              <w:rPr>
                <w:noProof/>
                <w:webHidden/>
              </w:rPr>
            </w:r>
            <w:r w:rsidR="004C7F19">
              <w:rPr>
                <w:noProof/>
                <w:webHidden/>
              </w:rPr>
              <w:fldChar w:fldCharType="separate"/>
            </w:r>
            <w:r w:rsidR="004C7F19">
              <w:rPr>
                <w:noProof/>
                <w:webHidden/>
              </w:rPr>
              <w:t>86</w:t>
            </w:r>
            <w:r w:rsidR="004C7F19">
              <w:rPr>
                <w:noProof/>
                <w:webHidden/>
              </w:rPr>
              <w:fldChar w:fldCharType="end"/>
            </w:r>
          </w:hyperlink>
        </w:p>
        <w:p w14:paraId="424A871B" w14:textId="145F06E4" w:rsidR="004C7F19" w:rsidRDefault="00E90B17">
          <w:pPr>
            <w:pStyle w:val="Obsah3"/>
            <w:tabs>
              <w:tab w:val="left" w:pos="1200"/>
              <w:tab w:val="right" w:leader="dot" w:pos="9062"/>
            </w:tabs>
            <w:rPr>
              <w:rFonts w:eastAsiaTheme="minorEastAsia"/>
              <w:noProof/>
              <w:lang w:eastAsia="cs-CZ"/>
            </w:rPr>
          </w:pPr>
          <w:hyperlink w:anchor="_Toc52273191" w:history="1">
            <w:r w:rsidR="004C7F19" w:rsidRPr="009A2E81">
              <w:rPr>
                <w:rStyle w:val="Hypertextovodkaz"/>
                <w:noProof/>
              </w:rPr>
              <w:t>9.2.3</w:t>
            </w:r>
            <w:r w:rsidR="004C7F19">
              <w:rPr>
                <w:rFonts w:eastAsiaTheme="minorEastAsia"/>
                <w:noProof/>
                <w:lang w:eastAsia="cs-CZ"/>
              </w:rPr>
              <w:tab/>
            </w:r>
            <w:r w:rsidR="004C7F19" w:rsidRPr="009A2E81">
              <w:rPr>
                <w:rStyle w:val="Hypertextovodkaz"/>
                <w:noProof/>
              </w:rPr>
              <w:t>Reklamace údajů</w:t>
            </w:r>
            <w:r w:rsidR="004C7F19">
              <w:rPr>
                <w:noProof/>
                <w:webHidden/>
              </w:rPr>
              <w:tab/>
            </w:r>
            <w:r w:rsidR="004C7F19">
              <w:rPr>
                <w:noProof/>
                <w:webHidden/>
              </w:rPr>
              <w:fldChar w:fldCharType="begin"/>
            </w:r>
            <w:r w:rsidR="004C7F19">
              <w:rPr>
                <w:noProof/>
                <w:webHidden/>
              </w:rPr>
              <w:instrText xml:space="preserve"> PAGEREF _Toc52273191 \h </w:instrText>
            </w:r>
            <w:r w:rsidR="004C7F19">
              <w:rPr>
                <w:noProof/>
                <w:webHidden/>
              </w:rPr>
            </w:r>
            <w:r w:rsidR="004C7F19">
              <w:rPr>
                <w:noProof/>
                <w:webHidden/>
              </w:rPr>
              <w:fldChar w:fldCharType="separate"/>
            </w:r>
            <w:r w:rsidR="004C7F19">
              <w:rPr>
                <w:noProof/>
                <w:webHidden/>
              </w:rPr>
              <w:t>86</w:t>
            </w:r>
            <w:r w:rsidR="004C7F19">
              <w:rPr>
                <w:noProof/>
                <w:webHidden/>
              </w:rPr>
              <w:fldChar w:fldCharType="end"/>
            </w:r>
          </w:hyperlink>
        </w:p>
        <w:p w14:paraId="402DE08A" w14:textId="5C5EE483" w:rsidR="004C7F19" w:rsidRDefault="00E90B17">
          <w:pPr>
            <w:pStyle w:val="Obsah3"/>
            <w:tabs>
              <w:tab w:val="left" w:pos="1200"/>
              <w:tab w:val="right" w:leader="dot" w:pos="9062"/>
            </w:tabs>
            <w:rPr>
              <w:rFonts w:eastAsiaTheme="minorEastAsia"/>
              <w:noProof/>
              <w:lang w:eastAsia="cs-CZ"/>
            </w:rPr>
          </w:pPr>
          <w:hyperlink w:anchor="_Toc52273192" w:history="1">
            <w:r w:rsidR="004C7F19" w:rsidRPr="009A2E81">
              <w:rPr>
                <w:rStyle w:val="Hypertextovodkaz"/>
                <w:noProof/>
              </w:rPr>
              <w:t>9.2.4</w:t>
            </w:r>
            <w:r w:rsidR="004C7F19">
              <w:rPr>
                <w:rFonts w:eastAsiaTheme="minorEastAsia"/>
                <w:noProof/>
                <w:lang w:eastAsia="cs-CZ"/>
              </w:rPr>
              <w:tab/>
            </w:r>
            <w:r w:rsidR="004C7F19" w:rsidRPr="009A2E81">
              <w:rPr>
                <w:rStyle w:val="Hypertextovodkaz"/>
                <w:noProof/>
              </w:rPr>
              <w:t>Audit údajů</w:t>
            </w:r>
            <w:r w:rsidR="004C7F19">
              <w:rPr>
                <w:noProof/>
                <w:webHidden/>
              </w:rPr>
              <w:tab/>
            </w:r>
            <w:r w:rsidR="004C7F19">
              <w:rPr>
                <w:noProof/>
                <w:webHidden/>
              </w:rPr>
              <w:fldChar w:fldCharType="begin"/>
            </w:r>
            <w:r w:rsidR="004C7F19">
              <w:rPr>
                <w:noProof/>
                <w:webHidden/>
              </w:rPr>
              <w:instrText xml:space="preserve"> PAGEREF _Toc52273192 \h </w:instrText>
            </w:r>
            <w:r w:rsidR="004C7F19">
              <w:rPr>
                <w:noProof/>
                <w:webHidden/>
              </w:rPr>
            </w:r>
            <w:r w:rsidR="004C7F19">
              <w:rPr>
                <w:noProof/>
                <w:webHidden/>
              </w:rPr>
              <w:fldChar w:fldCharType="separate"/>
            </w:r>
            <w:r w:rsidR="004C7F19">
              <w:rPr>
                <w:noProof/>
                <w:webHidden/>
              </w:rPr>
              <w:t>86</w:t>
            </w:r>
            <w:r w:rsidR="004C7F19">
              <w:rPr>
                <w:noProof/>
                <w:webHidden/>
              </w:rPr>
              <w:fldChar w:fldCharType="end"/>
            </w:r>
          </w:hyperlink>
        </w:p>
        <w:p w14:paraId="3B0BDDC8" w14:textId="417D1641" w:rsidR="004C7F19" w:rsidRDefault="00E90B17">
          <w:pPr>
            <w:pStyle w:val="Obsah3"/>
            <w:tabs>
              <w:tab w:val="left" w:pos="1200"/>
              <w:tab w:val="right" w:leader="dot" w:pos="9062"/>
            </w:tabs>
            <w:rPr>
              <w:rFonts w:eastAsiaTheme="minorEastAsia"/>
              <w:noProof/>
              <w:lang w:eastAsia="cs-CZ"/>
            </w:rPr>
          </w:pPr>
          <w:hyperlink w:anchor="_Toc52273193" w:history="1">
            <w:r w:rsidR="004C7F19" w:rsidRPr="009A2E81">
              <w:rPr>
                <w:rStyle w:val="Hypertextovodkaz"/>
                <w:noProof/>
              </w:rPr>
              <w:t>9.2.5</w:t>
            </w:r>
            <w:r w:rsidR="004C7F19">
              <w:rPr>
                <w:rFonts w:eastAsiaTheme="minorEastAsia"/>
                <w:noProof/>
                <w:lang w:eastAsia="cs-CZ"/>
              </w:rPr>
              <w:tab/>
            </w:r>
            <w:r w:rsidR="004C7F19" w:rsidRPr="009A2E81">
              <w:rPr>
                <w:rStyle w:val="Hypertextovodkaz"/>
                <w:noProof/>
              </w:rPr>
              <w:t>Vyrozumívání o změně údajů</w:t>
            </w:r>
            <w:r w:rsidR="004C7F19">
              <w:rPr>
                <w:noProof/>
                <w:webHidden/>
              </w:rPr>
              <w:tab/>
            </w:r>
            <w:r w:rsidR="004C7F19">
              <w:rPr>
                <w:noProof/>
                <w:webHidden/>
              </w:rPr>
              <w:fldChar w:fldCharType="begin"/>
            </w:r>
            <w:r w:rsidR="004C7F19">
              <w:rPr>
                <w:noProof/>
                <w:webHidden/>
              </w:rPr>
              <w:instrText xml:space="preserve"> PAGEREF _Toc52273193 \h </w:instrText>
            </w:r>
            <w:r w:rsidR="004C7F19">
              <w:rPr>
                <w:noProof/>
                <w:webHidden/>
              </w:rPr>
            </w:r>
            <w:r w:rsidR="004C7F19">
              <w:rPr>
                <w:noProof/>
                <w:webHidden/>
              </w:rPr>
              <w:fldChar w:fldCharType="separate"/>
            </w:r>
            <w:r w:rsidR="004C7F19">
              <w:rPr>
                <w:noProof/>
                <w:webHidden/>
              </w:rPr>
              <w:t>87</w:t>
            </w:r>
            <w:r w:rsidR="004C7F19">
              <w:rPr>
                <w:noProof/>
                <w:webHidden/>
              </w:rPr>
              <w:fldChar w:fldCharType="end"/>
            </w:r>
          </w:hyperlink>
        </w:p>
        <w:p w14:paraId="51481EB7" w14:textId="53D22079" w:rsidR="004C7F19" w:rsidRDefault="00E90B17">
          <w:pPr>
            <w:pStyle w:val="Obsah2"/>
            <w:tabs>
              <w:tab w:val="left" w:pos="800"/>
              <w:tab w:val="right" w:leader="dot" w:pos="9062"/>
            </w:tabs>
            <w:rPr>
              <w:rFonts w:eastAsiaTheme="minorEastAsia"/>
              <w:noProof/>
              <w:lang w:eastAsia="cs-CZ"/>
            </w:rPr>
          </w:pPr>
          <w:hyperlink w:anchor="_Toc52273194" w:history="1">
            <w:r w:rsidR="004C7F19" w:rsidRPr="009A2E81">
              <w:rPr>
                <w:rStyle w:val="Hypertextovodkaz"/>
                <w:noProof/>
              </w:rPr>
              <w:t>9.3</w:t>
            </w:r>
            <w:r w:rsidR="004C7F19">
              <w:rPr>
                <w:rFonts w:eastAsiaTheme="minorEastAsia"/>
                <w:noProof/>
                <w:lang w:eastAsia="cs-CZ"/>
              </w:rPr>
              <w:tab/>
            </w:r>
            <w:r w:rsidR="004C7F19" w:rsidRPr="009A2E81">
              <w:rPr>
                <w:rStyle w:val="Hypertextovodkaz"/>
                <w:noProof/>
              </w:rPr>
              <w:t>Povinnosti jednotlivých rolí při ověřování referenčních vazeb</w:t>
            </w:r>
            <w:r w:rsidR="004C7F19">
              <w:rPr>
                <w:noProof/>
                <w:webHidden/>
              </w:rPr>
              <w:tab/>
            </w:r>
            <w:r w:rsidR="004C7F19">
              <w:rPr>
                <w:noProof/>
                <w:webHidden/>
              </w:rPr>
              <w:fldChar w:fldCharType="begin"/>
            </w:r>
            <w:r w:rsidR="004C7F19">
              <w:rPr>
                <w:noProof/>
                <w:webHidden/>
              </w:rPr>
              <w:instrText xml:space="preserve"> PAGEREF _Toc52273194 \h </w:instrText>
            </w:r>
            <w:r w:rsidR="004C7F19">
              <w:rPr>
                <w:noProof/>
                <w:webHidden/>
              </w:rPr>
            </w:r>
            <w:r w:rsidR="004C7F19">
              <w:rPr>
                <w:noProof/>
                <w:webHidden/>
              </w:rPr>
              <w:fldChar w:fldCharType="separate"/>
            </w:r>
            <w:r w:rsidR="004C7F19">
              <w:rPr>
                <w:noProof/>
                <w:webHidden/>
              </w:rPr>
              <w:t>87</w:t>
            </w:r>
            <w:r w:rsidR="004C7F19">
              <w:rPr>
                <w:noProof/>
                <w:webHidden/>
              </w:rPr>
              <w:fldChar w:fldCharType="end"/>
            </w:r>
          </w:hyperlink>
        </w:p>
        <w:p w14:paraId="56CF433F" w14:textId="2EFF0DE4" w:rsidR="004C7F19" w:rsidRDefault="00E90B17">
          <w:pPr>
            <w:pStyle w:val="Obsah1"/>
            <w:tabs>
              <w:tab w:val="left" w:pos="600"/>
              <w:tab w:val="right" w:leader="dot" w:pos="9062"/>
            </w:tabs>
            <w:rPr>
              <w:rFonts w:eastAsiaTheme="minorEastAsia"/>
              <w:noProof/>
              <w:lang w:eastAsia="cs-CZ"/>
            </w:rPr>
          </w:pPr>
          <w:hyperlink w:anchor="_Toc52273195" w:history="1">
            <w:r w:rsidR="004C7F19" w:rsidRPr="009A2E81">
              <w:rPr>
                <w:rStyle w:val="Hypertextovodkaz"/>
                <w:noProof/>
              </w:rPr>
              <w:t>10</w:t>
            </w:r>
            <w:r w:rsidR="004C7F19">
              <w:rPr>
                <w:rFonts w:eastAsiaTheme="minorEastAsia"/>
                <w:noProof/>
                <w:lang w:eastAsia="cs-CZ"/>
              </w:rPr>
              <w:tab/>
            </w:r>
            <w:r w:rsidR="004C7F19" w:rsidRPr="009A2E81">
              <w:rPr>
                <w:rStyle w:val="Hypertextovodkaz"/>
                <w:noProof/>
              </w:rPr>
              <w:t>Nutné legislativní úpravy</w:t>
            </w:r>
            <w:r w:rsidR="004C7F19">
              <w:rPr>
                <w:noProof/>
                <w:webHidden/>
              </w:rPr>
              <w:tab/>
            </w:r>
            <w:r w:rsidR="004C7F19">
              <w:rPr>
                <w:noProof/>
                <w:webHidden/>
              </w:rPr>
              <w:fldChar w:fldCharType="begin"/>
            </w:r>
            <w:r w:rsidR="004C7F19">
              <w:rPr>
                <w:noProof/>
                <w:webHidden/>
              </w:rPr>
              <w:instrText xml:space="preserve"> PAGEREF _Toc52273195 \h </w:instrText>
            </w:r>
            <w:r w:rsidR="004C7F19">
              <w:rPr>
                <w:noProof/>
                <w:webHidden/>
              </w:rPr>
            </w:r>
            <w:r w:rsidR="004C7F19">
              <w:rPr>
                <w:noProof/>
                <w:webHidden/>
              </w:rPr>
              <w:fldChar w:fldCharType="separate"/>
            </w:r>
            <w:r w:rsidR="004C7F19">
              <w:rPr>
                <w:noProof/>
                <w:webHidden/>
              </w:rPr>
              <w:t>89</w:t>
            </w:r>
            <w:r w:rsidR="004C7F19">
              <w:rPr>
                <w:noProof/>
                <w:webHidden/>
              </w:rPr>
              <w:fldChar w:fldCharType="end"/>
            </w:r>
          </w:hyperlink>
        </w:p>
        <w:p w14:paraId="6853AFE3" w14:textId="7F68CFFB" w:rsidR="004C7F19" w:rsidRDefault="00E90B17">
          <w:pPr>
            <w:pStyle w:val="Obsah2"/>
            <w:tabs>
              <w:tab w:val="left" w:pos="1000"/>
              <w:tab w:val="right" w:leader="dot" w:pos="9062"/>
            </w:tabs>
            <w:rPr>
              <w:rFonts w:eastAsiaTheme="minorEastAsia"/>
              <w:noProof/>
              <w:lang w:eastAsia="cs-CZ"/>
            </w:rPr>
          </w:pPr>
          <w:hyperlink w:anchor="_Toc52273196" w:history="1">
            <w:r w:rsidR="004C7F19" w:rsidRPr="009A2E81">
              <w:rPr>
                <w:rStyle w:val="Hypertextovodkaz"/>
                <w:noProof/>
              </w:rPr>
              <w:t>10.1</w:t>
            </w:r>
            <w:r w:rsidR="004C7F19">
              <w:rPr>
                <w:rFonts w:eastAsiaTheme="minorEastAsia"/>
                <w:noProof/>
                <w:lang w:eastAsia="cs-CZ"/>
              </w:rPr>
              <w:tab/>
            </w:r>
            <w:r w:rsidR="004C7F19" w:rsidRPr="009A2E81">
              <w:rPr>
                <w:rStyle w:val="Hypertextovodkaz"/>
                <w:noProof/>
              </w:rPr>
              <w:t>Zákon o ZR</w:t>
            </w:r>
            <w:r w:rsidR="004C7F19">
              <w:rPr>
                <w:noProof/>
                <w:webHidden/>
              </w:rPr>
              <w:tab/>
            </w:r>
            <w:r w:rsidR="004C7F19">
              <w:rPr>
                <w:noProof/>
                <w:webHidden/>
              </w:rPr>
              <w:fldChar w:fldCharType="begin"/>
            </w:r>
            <w:r w:rsidR="004C7F19">
              <w:rPr>
                <w:noProof/>
                <w:webHidden/>
              </w:rPr>
              <w:instrText xml:space="preserve"> PAGEREF _Toc52273196 \h </w:instrText>
            </w:r>
            <w:r w:rsidR="004C7F19">
              <w:rPr>
                <w:noProof/>
                <w:webHidden/>
              </w:rPr>
            </w:r>
            <w:r w:rsidR="004C7F19">
              <w:rPr>
                <w:noProof/>
                <w:webHidden/>
              </w:rPr>
              <w:fldChar w:fldCharType="separate"/>
            </w:r>
            <w:r w:rsidR="004C7F19">
              <w:rPr>
                <w:noProof/>
                <w:webHidden/>
              </w:rPr>
              <w:t>89</w:t>
            </w:r>
            <w:r w:rsidR="004C7F19">
              <w:rPr>
                <w:noProof/>
                <w:webHidden/>
              </w:rPr>
              <w:fldChar w:fldCharType="end"/>
            </w:r>
          </w:hyperlink>
        </w:p>
        <w:p w14:paraId="6D8F75CC" w14:textId="41B5175D" w:rsidR="004C7F19" w:rsidRDefault="00E90B17">
          <w:pPr>
            <w:pStyle w:val="Obsah1"/>
            <w:tabs>
              <w:tab w:val="left" w:pos="600"/>
              <w:tab w:val="right" w:leader="dot" w:pos="9062"/>
            </w:tabs>
            <w:rPr>
              <w:rFonts w:eastAsiaTheme="minorEastAsia"/>
              <w:noProof/>
              <w:lang w:eastAsia="cs-CZ"/>
            </w:rPr>
          </w:pPr>
          <w:hyperlink w:anchor="_Toc52273197" w:history="1">
            <w:r w:rsidR="004C7F19" w:rsidRPr="009A2E81">
              <w:rPr>
                <w:rStyle w:val="Hypertextovodkaz"/>
                <w:noProof/>
              </w:rPr>
              <w:t>11</w:t>
            </w:r>
            <w:r w:rsidR="004C7F19">
              <w:rPr>
                <w:rFonts w:eastAsiaTheme="minorEastAsia"/>
                <w:noProof/>
                <w:lang w:eastAsia="cs-CZ"/>
              </w:rPr>
              <w:tab/>
            </w:r>
            <w:r w:rsidR="004C7F19" w:rsidRPr="009A2E81">
              <w:rPr>
                <w:rStyle w:val="Hypertextovodkaz"/>
                <w:noProof/>
              </w:rPr>
              <w:t>Následné realizační kroky</w:t>
            </w:r>
            <w:r w:rsidR="004C7F19">
              <w:rPr>
                <w:noProof/>
                <w:webHidden/>
              </w:rPr>
              <w:tab/>
            </w:r>
            <w:r w:rsidR="004C7F19">
              <w:rPr>
                <w:noProof/>
                <w:webHidden/>
              </w:rPr>
              <w:fldChar w:fldCharType="begin"/>
            </w:r>
            <w:r w:rsidR="004C7F19">
              <w:rPr>
                <w:noProof/>
                <w:webHidden/>
              </w:rPr>
              <w:instrText xml:space="preserve"> PAGEREF _Toc52273197 \h </w:instrText>
            </w:r>
            <w:r w:rsidR="004C7F19">
              <w:rPr>
                <w:noProof/>
                <w:webHidden/>
              </w:rPr>
            </w:r>
            <w:r w:rsidR="004C7F19">
              <w:rPr>
                <w:noProof/>
                <w:webHidden/>
              </w:rPr>
              <w:fldChar w:fldCharType="separate"/>
            </w:r>
            <w:r w:rsidR="004C7F19">
              <w:rPr>
                <w:noProof/>
                <w:webHidden/>
              </w:rPr>
              <w:t>90</w:t>
            </w:r>
            <w:r w:rsidR="004C7F19">
              <w:rPr>
                <w:noProof/>
                <w:webHidden/>
              </w:rPr>
              <w:fldChar w:fldCharType="end"/>
            </w:r>
          </w:hyperlink>
        </w:p>
        <w:p w14:paraId="33A70740" w14:textId="3AA290D7" w:rsidR="004C7F19" w:rsidRDefault="00E90B17">
          <w:pPr>
            <w:pStyle w:val="Obsah1"/>
            <w:tabs>
              <w:tab w:val="left" w:pos="600"/>
              <w:tab w:val="right" w:leader="dot" w:pos="9062"/>
            </w:tabs>
            <w:rPr>
              <w:rFonts w:eastAsiaTheme="minorEastAsia"/>
              <w:noProof/>
              <w:lang w:eastAsia="cs-CZ"/>
            </w:rPr>
          </w:pPr>
          <w:hyperlink w:anchor="_Toc52273198" w:history="1">
            <w:r w:rsidR="004C7F19" w:rsidRPr="009A2E81">
              <w:rPr>
                <w:rStyle w:val="Hypertextovodkaz"/>
                <w:noProof/>
              </w:rPr>
              <w:t>12</w:t>
            </w:r>
            <w:r w:rsidR="004C7F19">
              <w:rPr>
                <w:rFonts w:eastAsiaTheme="minorEastAsia"/>
                <w:noProof/>
                <w:lang w:eastAsia="cs-CZ"/>
              </w:rPr>
              <w:tab/>
            </w:r>
            <w:r w:rsidR="004C7F19" w:rsidRPr="009A2E81">
              <w:rPr>
                <w:rStyle w:val="Hypertextovodkaz"/>
                <w:noProof/>
              </w:rPr>
              <w:t>Přílohy</w:t>
            </w:r>
            <w:r w:rsidR="004C7F19">
              <w:rPr>
                <w:noProof/>
                <w:webHidden/>
              </w:rPr>
              <w:tab/>
            </w:r>
            <w:r w:rsidR="004C7F19">
              <w:rPr>
                <w:noProof/>
                <w:webHidden/>
              </w:rPr>
              <w:fldChar w:fldCharType="begin"/>
            </w:r>
            <w:r w:rsidR="004C7F19">
              <w:rPr>
                <w:noProof/>
                <w:webHidden/>
              </w:rPr>
              <w:instrText xml:space="preserve"> PAGEREF _Toc52273198 \h </w:instrText>
            </w:r>
            <w:r w:rsidR="004C7F19">
              <w:rPr>
                <w:noProof/>
                <w:webHidden/>
              </w:rPr>
            </w:r>
            <w:r w:rsidR="004C7F19">
              <w:rPr>
                <w:noProof/>
                <w:webHidden/>
              </w:rPr>
              <w:fldChar w:fldCharType="separate"/>
            </w:r>
            <w:r w:rsidR="004C7F19">
              <w:rPr>
                <w:noProof/>
                <w:webHidden/>
              </w:rPr>
              <w:t>91</w:t>
            </w:r>
            <w:r w:rsidR="004C7F19">
              <w:rPr>
                <w:noProof/>
                <w:webHidden/>
              </w:rPr>
              <w:fldChar w:fldCharType="end"/>
            </w:r>
          </w:hyperlink>
        </w:p>
        <w:p w14:paraId="52259CA9" w14:textId="77D1B5EC" w:rsidR="004A291F" w:rsidRDefault="00A203BB">
          <w:r>
            <w:rPr>
              <w:b/>
              <w:bCs/>
            </w:rPr>
            <w:fldChar w:fldCharType="end"/>
          </w:r>
        </w:p>
      </w:sdtContent>
    </w:sdt>
    <w:p w14:paraId="52259CAA" w14:textId="77777777" w:rsidR="004A291F" w:rsidRDefault="004A291F">
      <w:pPr>
        <w:jc w:val="left"/>
      </w:pPr>
      <w:r>
        <w:br w:type="page"/>
      </w:r>
    </w:p>
    <w:p w14:paraId="52259CAB" w14:textId="77777777" w:rsidR="00EB5E8C" w:rsidRDefault="004A291F" w:rsidP="004A291F">
      <w:pPr>
        <w:pStyle w:val="Nadpis1"/>
        <w:numPr>
          <w:ilvl w:val="0"/>
          <w:numId w:val="0"/>
        </w:numPr>
        <w:ind w:left="574" w:hanging="432"/>
      </w:pPr>
      <w:bookmarkStart w:id="0" w:name="_Toc40472124"/>
      <w:bookmarkStart w:id="1" w:name="_Toc52273113"/>
      <w:r>
        <w:lastRenderedPageBreak/>
        <w:t>Historie dokumentu</w:t>
      </w:r>
      <w:bookmarkEnd w:id="0"/>
      <w:bookmarkEnd w:id="1"/>
      <w:r>
        <w:t xml:space="preserve"> </w:t>
      </w:r>
    </w:p>
    <w:tbl>
      <w:tblPr>
        <w:tblW w:w="9738" w:type="dxa"/>
        <w:tblInd w:w="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17"/>
        <w:gridCol w:w="1701"/>
        <w:gridCol w:w="6520"/>
      </w:tblGrid>
      <w:tr w:rsidR="004A291F" w14:paraId="52259CAF" w14:textId="77777777" w:rsidTr="007946AA">
        <w:tc>
          <w:tcPr>
            <w:tcW w:w="151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shd w:val="clear" w:color="auto" w:fill="D9D9D9" w:themeFill="background1" w:themeFillShade="D9"/>
            <w:hideMark/>
          </w:tcPr>
          <w:p w14:paraId="52259CAC" w14:textId="77777777" w:rsidR="004A291F" w:rsidRPr="004B75FF" w:rsidRDefault="5DBA51D9" w:rsidP="004B75FF">
            <w:pPr>
              <w:pStyle w:val="TabTxt10"/>
              <w:spacing w:line="276" w:lineRule="auto"/>
              <w:rPr>
                <w:rFonts w:asciiTheme="minorHAnsi" w:eastAsiaTheme="minorEastAsia" w:hAnsiTheme="minorHAnsi" w:cstheme="minorBidi"/>
                <w:b/>
                <w:sz w:val="22"/>
                <w:szCs w:val="22"/>
              </w:rPr>
            </w:pPr>
            <w:r w:rsidRPr="1F98BC52">
              <w:rPr>
                <w:rFonts w:asciiTheme="minorHAnsi" w:eastAsiaTheme="minorEastAsia" w:hAnsiTheme="minorHAnsi" w:cstheme="minorBidi"/>
                <w:b/>
                <w:bCs/>
                <w:sz w:val="22"/>
                <w:szCs w:val="22"/>
              </w:rPr>
              <w:t>Verze</w:t>
            </w:r>
          </w:p>
        </w:tc>
        <w:tc>
          <w:tcPr>
            <w:tcW w:w="170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shd w:val="clear" w:color="auto" w:fill="D9D9D9" w:themeFill="background1" w:themeFillShade="D9"/>
            <w:hideMark/>
          </w:tcPr>
          <w:p w14:paraId="52259CAD" w14:textId="77777777" w:rsidR="004A291F" w:rsidRPr="004B75FF" w:rsidRDefault="5DBA51D9" w:rsidP="004B75FF">
            <w:pPr>
              <w:pStyle w:val="TabTxt10"/>
              <w:spacing w:line="276" w:lineRule="auto"/>
              <w:rPr>
                <w:rFonts w:asciiTheme="minorHAnsi" w:eastAsiaTheme="minorEastAsia" w:hAnsiTheme="minorHAnsi" w:cstheme="minorBidi"/>
                <w:b/>
                <w:sz w:val="22"/>
                <w:szCs w:val="22"/>
              </w:rPr>
            </w:pPr>
            <w:r w:rsidRPr="1F98BC52">
              <w:rPr>
                <w:rFonts w:asciiTheme="minorHAnsi" w:eastAsiaTheme="minorEastAsia" w:hAnsiTheme="minorHAnsi" w:cstheme="minorBidi"/>
                <w:b/>
                <w:bCs/>
                <w:sz w:val="22"/>
                <w:szCs w:val="22"/>
              </w:rPr>
              <w:t>Datum</w:t>
            </w:r>
          </w:p>
        </w:tc>
        <w:tc>
          <w:tcPr>
            <w:tcW w:w="6520"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shd w:val="clear" w:color="auto" w:fill="D9D9D9" w:themeFill="background1" w:themeFillShade="D9"/>
            <w:hideMark/>
          </w:tcPr>
          <w:p w14:paraId="52259CAE" w14:textId="77777777" w:rsidR="004A291F" w:rsidRPr="004B75FF" w:rsidRDefault="5DBA51D9" w:rsidP="004B75FF">
            <w:pPr>
              <w:pStyle w:val="TabTxt10"/>
              <w:spacing w:line="276" w:lineRule="auto"/>
              <w:rPr>
                <w:rFonts w:asciiTheme="minorHAnsi" w:eastAsiaTheme="minorEastAsia" w:hAnsiTheme="minorHAnsi" w:cstheme="minorBidi"/>
                <w:b/>
                <w:sz w:val="22"/>
                <w:szCs w:val="22"/>
              </w:rPr>
            </w:pPr>
            <w:r w:rsidRPr="1F98BC52">
              <w:rPr>
                <w:rFonts w:asciiTheme="minorHAnsi" w:eastAsiaTheme="minorEastAsia" w:hAnsiTheme="minorHAnsi" w:cstheme="minorBidi"/>
                <w:b/>
                <w:bCs/>
                <w:sz w:val="22"/>
                <w:szCs w:val="22"/>
              </w:rPr>
              <w:t>Popis</w:t>
            </w:r>
          </w:p>
        </w:tc>
      </w:tr>
      <w:tr w:rsidR="004A291F" w14:paraId="52259CB3" w14:textId="77777777" w:rsidTr="007946AA">
        <w:tc>
          <w:tcPr>
            <w:tcW w:w="151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hideMark/>
          </w:tcPr>
          <w:p w14:paraId="52259CB0" w14:textId="77777777" w:rsidR="004A291F" w:rsidRPr="004A291F" w:rsidRDefault="004A291F">
            <w:pPr>
              <w:pStyle w:val="TabTxt10"/>
              <w:spacing w:line="276" w:lineRule="auto"/>
              <w:rPr>
                <w:rFonts w:asciiTheme="minorHAnsi" w:hAnsiTheme="minorHAnsi" w:cstheme="minorHAnsi"/>
                <w:sz w:val="22"/>
                <w:szCs w:val="22"/>
              </w:rPr>
            </w:pPr>
            <w:r w:rsidRPr="004A291F">
              <w:rPr>
                <w:rFonts w:asciiTheme="minorHAnsi" w:hAnsiTheme="minorHAnsi" w:cstheme="minorHAnsi"/>
                <w:sz w:val="22"/>
                <w:szCs w:val="22"/>
              </w:rPr>
              <w:t>0.01</w:t>
            </w:r>
          </w:p>
        </w:tc>
        <w:tc>
          <w:tcPr>
            <w:tcW w:w="170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hideMark/>
          </w:tcPr>
          <w:p w14:paraId="52259CB1" w14:textId="77777777" w:rsidR="004A291F" w:rsidRPr="004B75FF" w:rsidRDefault="5DBA51D9" w:rsidP="004B75FF">
            <w:pPr>
              <w:pStyle w:val="TabTxt10"/>
              <w:spacing w:line="276" w:lineRule="auto"/>
              <w:rPr>
                <w:rFonts w:asciiTheme="minorHAnsi" w:eastAsiaTheme="minorEastAsia" w:hAnsiTheme="minorHAnsi" w:cstheme="minorBidi"/>
                <w:sz w:val="22"/>
                <w:szCs w:val="22"/>
              </w:rPr>
            </w:pPr>
            <w:r w:rsidRPr="0DC778AC">
              <w:rPr>
                <w:rFonts w:asciiTheme="minorHAnsi" w:eastAsiaTheme="minorEastAsia" w:hAnsiTheme="minorHAnsi" w:cstheme="minorBidi"/>
                <w:sz w:val="22"/>
                <w:szCs w:val="22"/>
              </w:rPr>
              <w:t>31. 03. 2020</w:t>
            </w:r>
          </w:p>
        </w:tc>
        <w:tc>
          <w:tcPr>
            <w:tcW w:w="6520"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hideMark/>
          </w:tcPr>
          <w:p w14:paraId="52259CB2" w14:textId="77777777" w:rsidR="004A291F" w:rsidRPr="004B75FF" w:rsidRDefault="5DBA51D9" w:rsidP="004B75FF">
            <w:pPr>
              <w:pStyle w:val="TabTxt10"/>
              <w:spacing w:line="276" w:lineRule="auto"/>
              <w:rPr>
                <w:rFonts w:asciiTheme="minorHAnsi" w:eastAsiaTheme="minorEastAsia" w:hAnsiTheme="minorHAnsi" w:cstheme="minorBidi"/>
                <w:sz w:val="22"/>
                <w:szCs w:val="22"/>
              </w:rPr>
            </w:pPr>
            <w:r w:rsidRPr="1F98BC52">
              <w:rPr>
                <w:rFonts w:asciiTheme="minorHAnsi" w:eastAsiaTheme="minorEastAsia" w:hAnsiTheme="minorHAnsi" w:cstheme="minorBidi"/>
                <w:sz w:val="22"/>
                <w:szCs w:val="22"/>
              </w:rPr>
              <w:t xml:space="preserve">Úvodní verze určená pro interní věcné připomínkování ze strany celého OHA a jednotlivých správců ZR. </w:t>
            </w:r>
          </w:p>
        </w:tc>
      </w:tr>
      <w:tr w:rsidR="0023772F" w14:paraId="51E9BBC5" w14:textId="77777777" w:rsidTr="007946AA">
        <w:tc>
          <w:tcPr>
            <w:tcW w:w="151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7C24D6E4" w14:textId="423E1007" w:rsidR="0023772F" w:rsidRPr="004A291F" w:rsidRDefault="0023772F">
            <w:pPr>
              <w:pStyle w:val="TabTxt10"/>
              <w:spacing w:line="276" w:lineRule="auto"/>
              <w:rPr>
                <w:rFonts w:asciiTheme="minorHAnsi" w:hAnsiTheme="minorHAnsi" w:cstheme="minorHAnsi"/>
                <w:sz w:val="22"/>
                <w:szCs w:val="22"/>
              </w:rPr>
            </w:pPr>
            <w:r>
              <w:rPr>
                <w:rFonts w:asciiTheme="minorHAnsi" w:hAnsiTheme="minorHAnsi" w:cstheme="minorHAnsi"/>
                <w:sz w:val="22"/>
                <w:szCs w:val="22"/>
              </w:rPr>
              <w:t>1.0</w:t>
            </w:r>
          </w:p>
        </w:tc>
        <w:tc>
          <w:tcPr>
            <w:tcW w:w="170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2C54DE3E" w14:textId="48242F61" w:rsidR="0023772F" w:rsidRPr="0DC778AC" w:rsidRDefault="0023772F" w:rsidP="004B75FF">
            <w:pPr>
              <w:pStyle w:val="TabTxt10"/>
              <w:spacing w:line="276" w:lineRule="auto"/>
              <w:rPr>
                <w:rFonts w:asciiTheme="minorHAnsi" w:eastAsiaTheme="minorEastAsia" w:hAnsiTheme="minorHAnsi" w:cstheme="minorBidi"/>
                <w:sz w:val="22"/>
                <w:szCs w:val="22"/>
              </w:rPr>
            </w:pPr>
            <w:r>
              <w:rPr>
                <w:rFonts w:asciiTheme="minorHAnsi" w:eastAsiaTheme="minorEastAsia" w:hAnsiTheme="minorHAnsi" w:cstheme="minorBidi"/>
                <w:sz w:val="22"/>
                <w:szCs w:val="22"/>
              </w:rPr>
              <w:t>20.</w:t>
            </w:r>
            <w:r w:rsidR="009B759B">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4.</w:t>
            </w:r>
            <w:r w:rsidR="009B759B">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2020</w:t>
            </w:r>
          </w:p>
        </w:tc>
        <w:tc>
          <w:tcPr>
            <w:tcW w:w="6520"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4EDEBC46" w14:textId="5B09DD8F" w:rsidR="0023772F" w:rsidRPr="1F98BC52" w:rsidRDefault="0023772F" w:rsidP="004B75FF">
            <w:pPr>
              <w:pStyle w:val="TabTxt10"/>
              <w:spacing w:line="276" w:lineRule="auto"/>
              <w:rPr>
                <w:rFonts w:asciiTheme="minorHAnsi" w:eastAsiaTheme="minorEastAsia" w:hAnsiTheme="minorHAnsi" w:cstheme="minorBidi"/>
                <w:sz w:val="22"/>
                <w:szCs w:val="22"/>
              </w:rPr>
            </w:pPr>
            <w:r>
              <w:rPr>
                <w:rFonts w:asciiTheme="minorHAnsi" w:eastAsiaTheme="minorEastAsia" w:hAnsiTheme="minorHAnsi" w:cstheme="minorBidi"/>
                <w:sz w:val="22"/>
                <w:szCs w:val="22"/>
              </w:rPr>
              <w:t>Verze po připomínkách OHA</w:t>
            </w:r>
          </w:p>
        </w:tc>
      </w:tr>
      <w:tr w:rsidR="00CE6B2C" w14:paraId="6DF27270" w14:textId="77777777" w:rsidTr="007946AA">
        <w:tc>
          <w:tcPr>
            <w:tcW w:w="151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50FF0DE4" w14:textId="7FF865B4" w:rsidR="00CE6B2C" w:rsidRDefault="00CE6B2C">
            <w:pPr>
              <w:pStyle w:val="TabTxt10"/>
              <w:spacing w:line="276" w:lineRule="auto"/>
              <w:rPr>
                <w:rFonts w:asciiTheme="minorHAnsi" w:hAnsiTheme="minorHAnsi" w:cstheme="minorHAnsi"/>
                <w:sz w:val="22"/>
                <w:szCs w:val="22"/>
              </w:rPr>
            </w:pPr>
            <w:r>
              <w:rPr>
                <w:rFonts w:asciiTheme="minorHAnsi" w:hAnsiTheme="minorHAnsi" w:cstheme="minorHAnsi"/>
                <w:sz w:val="22"/>
                <w:szCs w:val="22"/>
              </w:rPr>
              <w:t>1.1</w:t>
            </w:r>
          </w:p>
        </w:tc>
        <w:tc>
          <w:tcPr>
            <w:tcW w:w="170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63C4CA7A" w14:textId="1D388A75" w:rsidR="00CE6B2C" w:rsidRDefault="002365BB" w:rsidP="004B75FF">
            <w:pPr>
              <w:pStyle w:val="TabTxt10"/>
              <w:spacing w:line="276" w:lineRule="auto"/>
              <w:rPr>
                <w:rFonts w:asciiTheme="minorHAnsi" w:eastAsiaTheme="minorEastAsia" w:hAnsiTheme="minorHAnsi" w:cstheme="minorBidi"/>
                <w:sz w:val="22"/>
                <w:szCs w:val="22"/>
              </w:rPr>
            </w:pPr>
            <w:r>
              <w:rPr>
                <w:rFonts w:asciiTheme="minorHAnsi" w:eastAsiaTheme="minorEastAsia" w:hAnsiTheme="minorHAnsi" w:cstheme="minorBidi"/>
                <w:sz w:val="22"/>
                <w:szCs w:val="22"/>
              </w:rPr>
              <w:t>15</w:t>
            </w:r>
            <w:r w:rsidR="00CE6B2C">
              <w:rPr>
                <w:rFonts w:asciiTheme="minorHAnsi" w:eastAsiaTheme="minorEastAsia" w:hAnsiTheme="minorHAnsi" w:cstheme="minorBidi"/>
                <w:sz w:val="22"/>
                <w:szCs w:val="22"/>
              </w:rPr>
              <w:t>. 5. 2020</w:t>
            </w:r>
          </w:p>
        </w:tc>
        <w:tc>
          <w:tcPr>
            <w:tcW w:w="6520"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0F98A4AE" w14:textId="4DE52E07" w:rsidR="00CE6B2C" w:rsidRDefault="00CE6B2C" w:rsidP="004B75FF">
            <w:pPr>
              <w:pStyle w:val="TabTxt10"/>
              <w:spacing w:line="276" w:lineRule="auto"/>
              <w:rPr>
                <w:rFonts w:asciiTheme="minorHAnsi" w:eastAsiaTheme="minorEastAsia" w:hAnsiTheme="minorHAnsi" w:cstheme="minorBidi"/>
                <w:sz w:val="22"/>
                <w:szCs w:val="22"/>
              </w:rPr>
            </w:pPr>
            <w:r>
              <w:rPr>
                <w:rFonts w:asciiTheme="minorHAnsi" w:eastAsiaTheme="minorEastAsia" w:hAnsiTheme="minorHAnsi" w:cstheme="minorBidi"/>
                <w:sz w:val="22"/>
                <w:szCs w:val="22"/>
              </w:rPr>
              <w:t>Verze po připomínkách SZR</w:t>
            </w:r>
          </w:p>
        </w:tc>
      </w:tr>
      <w:tr w:rsidR="00A0163E" w14:paraId="4B7FF0A0" w14:textId="77777777" w:rsidTr="007946AA">
        <w:tc>
          <w:tcPr>
            <w:tcW w:w="151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63B17B77" w14:textId="79EA8BCD" w:rsidR="00A0163E" w:rsidRDefault="00A0163E">
            <w:pPr>
              <w:pStyle w:val="TabTxt10"/>
              <w:spacing w:line="276" w:lineRule="auto"/>
              <w:rPr>
                <w:rFonts w:asciiTheme="minorHAnsi" w:hAnsiTheme="minorHAnsi" w:cstheme="minorHAnsi"/>
                <w:sz w:val="22"/>
                <w:szCs w:val="22"/>
              </w:rPr>
            </w:pPr>
            <w:r>
              <w:rPr>
                <w:rFonts w:asciiTheme="minorHAnsi" w:hAnsiTheme="minorHAnsi" w:cstheme="minorHAnsi"/>
                <w:sz w:val="22"/>
                <w:szCs w:val="22"/>
              </w:rPr>
              <w:t>1.2</w:t>
            </w:r>
          </w:p>
        </w:tc>
        <w:tc>
          <w:tcPr>
            <w:tcW w:w="170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2ADA6EC8" w14:textId="17FBF6BF" w:rsidR="00A0163E" w:rsidRDefault="00A0163E" w:rsidP="004B75FF">
            <w:pPr>
              <w:pStyle w:val="TabTxt10"/>
              <w:spacing w:line="276" w:lineRule="auto"/>
              <w:rPr>
                <w:rFonts w:asciiTheme="minorHAnsi" w:eastAsiaTheme="minorEastAsia" w:hAnsiTheme="minorHAnsi" w:cstheme="minorBidi"/>
                <w:sz w:val="22"/>
                <w:szCs w:val="22"/>
              </w:rPr>
            </w:pPr>
            <w:r>
              <w:rPr>
                <w:rFonts w:asciiTheme="minorHAnsi" w:eastAsiaTheme="minorEastAsia" w:hAnsiTheme="minorHAnsi" w:cstheme="minorBidi"/>
                <w:sz w:val="22"/>
                <w:szCs w:val="22"/>
              </w:rPr>
              <w:t>27.8.2020</w:t>
            </w:r>
          </w:p>
        </w:tc>
        <w:tc>
          <w:tcPr>
            <w:tcW w:w="6520"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18D8AD60" w14:textId="24333FE5" w:rsidR="00A0163E" w:rsidRDefault="00A0163E" w:rsidP="004B75FF">
            <w:pPr>
              <w:pStyle w:val="TabTxt10"/>
              <w:spacing w:line="276" w:lineRule="auto"/>
              <w:rPr>
                <w:rFonts w:asciiTheme="minorHAnsi" w:eastAsiaTheme="minorEastAsia" w:hAnsiTheme="minorHAnsi" w:cstheme="minorBidi"/>
                <w:sz w:val="22"/>
                <w:szCs w:val="22"/>
              </w:rPr>
            </w:pPr>
            <w:r>
              <w:rPr>
                <w:rFonts w:asciiTheme="minorHAnsi" w:eastAsiaTheme="minorEastAsia" w:hAnsiTheme="minorHAnsi" w:cstheme="minorBidi"/>
                <w:sz w:val="22"/>
                <w:szCs w:val="22"/>
              </w:rPr>
              <w:t>Vypořádání připomínek ČÚZK a ČSÚ</w:t>
            </w:r>
          </w:p>
        </w:tc>
      </w:tr>
      <w:tr w:rsidR="004C7F19" w14:paraId="4BF20750" w14:textId="77777777" w:rsidTr="007946AA">
        <w:tc>
          <w:tcPr>
            <w:tcW w:w="151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2055E83F" w14:textId="7CB099BA" w:rsidR="004C7F19" w:rsidRDefault="004C7F19">
            <w:pPr>
              <w:pStyle w:val="TabTxt10"/>
              <w:spacing w:line="276" w:lineRule="auto"/>
              <w:rPr>
                <w:rFonts w:asciiTheme="minorHAnsi" w:hAnsiTheme="minorHAnsi" w:cstheme="minorHAnsi"/>
                <w:sz w:val="22"/>
                <w:szCs w:val="22"/>
              </w:rPr>
            </w:pPr>
            <w:r>
              <w:rPr>
                <w:rFonts w:asciiTheme="minorHAnsi" w:hAnsiTheme="minorHAnsi" w:cstheme="minorHAnsi"/>
                <w:sz w:val="22"/>
                <w:szCs w:val="22"/>
              </w:rPr>
              <w:t>1.3</w:t>
            </w:r>
          </w:p>
        </w:tc>
        <w:tc>
          <w:tcPr>
            <w:tcW w:w="170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1ABB877D" w14:textId="618C11D0" w:rsidR="004C7F19" w:rsidRDefault="004C7F19" w:rsidP="004B75FF">
            <w:pPr>
              <w:pStyle w:val="TabTxt10"/>
              <w:spacing w:line="276" w:lineRule="auto"/>
              <w:rPr>
                <w:rFonts w:asciiTheme="minorHAnsi" w:eastAsiaTheme="minorEastAsia" w:hAnsiTheme="minorHAnsi" w:cstheme="minorBidi"/>
                <w:sz w:val="22"/>
                <w:szCs w:val="22"/>
              </w:rPr>
            </w:pPr>
            <w:r>
              <w:rPr>
                <w:rFonts w:asciiTheme="minorHAnsi" w:eastAsiaTheme="minorEastAsia" w:hAnsiTheme="minorHAnsi" w:cstheme="minorBidi"/>
                <w:sz w:val="22"/>
                <w:szCs w:val="22"/>
              </w:rPr>
              <w:t>29.9.2020</w:t>
            </w:r>
          </w:p>
        </w:tc>
        <w:tc>
          <w:tcPr>
            <w:tcW w:w="6520"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27498EA5" w14:textId="60CBF515" w:rsidR="004C7F19" w:rsidRDefault="001F5997" w:rsidP="004B75FF">
            <w:pPr>
              <w:pStyle w:val="TabTxt10"/>
              <w:spacing w:line="276" w:lineRule="auto"/>
              <w:rPr>
                <w:rFonts w:asciiTheme="minorHAnsi" w:eastAsiaTheme="minorEastAsia" w:hAnsiTheme="minorHAnsi" w:cstheme="minorBidi"/>
                <w:sz w:val="22"/>
                <w:szCs w:val="22"/>
              </w:rPr>
            </w:pPr>
            <w:r>
              <w:rPr>
                <w:rFonts w:asciiTheme="minorHAnsi" w:eastAsiaTheme="minorEastAsia" w:hAnsiTheme="minorHAnsi" w:cstheme="minorBidi"/>
                <w:sz w:val="22"/>
                <w:szCs w:val="22"/>
              </w:rPr>
              <w:t>Vypořádání připomínek OSČ</w:t>
            </w:r>
          </w:p>
        </w:tc>
      </w:tr>
      <w:tr w:rsidR="0008328D" w14:paraId="0B139B7F" w14:textId="77777777" w:rsidTr="007946AA">
        <w:tc>
          <w:tcPr>
            <w:tcW w:w="151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134E3C61" w14:textId="79BCEF93" w:rsidR="0008328D" w:rsidRDefault="0008328D">
            <w:pPr>
              <w:pStyle w:val="TabTxt10"/>
              <w:spacing w:line="276" w:lineRule="auto"/>
              <w:rPr>
                <w:rFonts w:asciiTheme="minorHAnsi" w:hAnsiTheme="minorHAnsi" w:cstheme="minorHAnsi"/>
                <w:sz w:val="22"/>
                <w:szCs w:val="22"/>
              </w:rPr>
            </w:pPr>
            <w:r>
              <w:rPr>
                <w:rFonts w:asciiTheme="minorHAnsi" w:hAnsiTheme="minorHAnsi" w:cstheme="minorHAnsi"/>
                <w:sz w:val="22"/>
                <w:szCs w:val="22"/>
              </w:rPr>
              <w:t>1.4</w:t>
            </w:r>
          </w:p>
        </w:tc>
        <w:tc>
          <w:tcPr>
            <w:tcW w:w="170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3B6F0604" w14:textId="6202A1AB" w:rsidR="0008328D" w:rsidRDefault="0008328D" w:rsidP="004B75FF">
            <w:pPr>
              <w:pStyle w:val="TabTxt10"/>
              <w:spacing w:line="276" w:lineRule="auto"/>
              <w:rPr>
                <w:rFonts w:asciiTheme="minorHAnsi" w:eastAsiaTheme="minorEastAsia" w:hAnsiTheme="minorHAnsi" w:cstheme="minorBidi"/>
                <w:sz w:val="22"/>
                <w:szCs w:val="22"/>
              </w:rPr>
            </w:pPr>
            <w:r>
              <w:rPr>
                <w:rFonts w:asciiTheme="minorHAnsi" w:eastAsiaTheme="minorEastAsia" w:hAnsiTheme="minorHAnsi" w:cstheme="minorBidi"/>
                <w:sz w:val="22"/>
                <w:szCs w:val="22"/>
              </w:rPr>
              <w:t>28.10.2020</w:t>
            </w:r>
          </w:p>
        </w:tc>
        <w:tc>
          <w:tcPr>
            <w:tcW w:w="6520"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2D46AACF" w14:textId="11EF0318" w:rsidR="0008328D" w:rsidRDefault="0008328D" w:rsidP="004B75FF">
            <w:pPr>
              <w:pStyle w:val="TabTxt10"/>
              <w:spacing w:line="276" w:lineRule="auto"/>
              <w:rPr>
                <w:rFonts w:asciiTheme="minorHAnsi" w:eastAsiaTheme="minorEastAsia" w:hAnsiTheme="minorHAnsi" w:cstheme="minorBidi"/>
                <w:sz w:val="22"/>
                <w:szCs w:val="22"/>
              </w:rPr>
            </w:pPr>
            <w:r>
              <w:rPr>
                <w:rFonts w:asciiTheme="minorHAnsi" w:eastAsiaTheme="minorEastAsia" w:hAnsiTheme="minorHAnsi" w:cstheme="minorBidi"/>
                <w:sz w:val="22"/>
                <w:szCs w:val="22"/>
              </w:rPr>
              <w:t>Druhé kolo vypořádání připomínek OSČ</w:t>
            </w:r>
          </w:p>
        </w:tc>
      </w:tr>
    </w:tbl>
    <w:p w14:paraId="52259CF9" w14:textId="11E6180E" w:rsidR="004A291F" w:rsidRDefault="0023772F" w:rsidP="0023772F">
      <w:pPr>
        <w:pStyle w:val="Nadpis1"/>
        <w:numPr>
          <w:ilvl w:val="0"/>
          <w:numId w:val="0"/>
        </w:numPr>
        <w:ind w:left="574" w:hanging="432"/>
      </w:pPr>
      <w:bookmarkStart w:id="2" w:name="_Toc40472125"/>
      <w:bookmarkStart w:id="3" w:name="_Toc52273114"/>
      <w:r>
        <w:t>Redakční rada</w:t>
      </w:r>
      <w:bookmarkEnd w:id="2"/>
      <w:bookmarkEnd w:id="3"/>
    </w:p>
    <w:p w14:paraId="52259CFA" w14:textId="538B39F9" w:rsidR="004A291F" w:rsidRDefault="0023772F" w:rsidP="004A291F">
      <w:r>
        <w:t>Redakční rada je od verze dokumentu 1.0 zodpovědná za zpracovávání připomínek k dokumentu. Bez jejího souhlasu se dokument nemůže změnit.</w:t>
      </w:r>
    </w:p>
    <w:tbl>
      <w:tblPr>
        <w:tblStyle w:val="Mkatabulky"/>
        <w:tblW w:w="9779" w:type="dxa"/>
        <w:tblLook w:val="04A0" w:firstRow="1" w:lastRow="0" w:firstColumn="1" w:lastColumn="0" w:noHBand="0" w:noVBand="1"/>
      </w:tblPr>
      <w:tblGrid>
        <w:gridCol w:w="3259"/>
        <w:gridCol w:w="3260"/>
        <w:gridCol w:w="3260"/>
      </w:tblGrid>
      <w:tr w:rsidR="0023772F" w14:paraId="2C7F7AE0" w14:textId="77777777" w:rsidTr="00625898">
        <w:trPr>
          <w:trHeight w:val="381"/>
        </w:trPr>
        <w:tc>
          <w:tcPr>
            <w:tcW w:w="3259" w:type="dxa"/>
            <w:shd w:val="clear" w:color="auto" w:fill="D9D9D9" w:themeFill="background1" w:themeFillShade="D9"/>
          </w:tcPr>
          <w:p w14:paraId="614F32CF" w14:textId="109C3EFC" w:rsidR="0023772F" w:rsidRPr="00625898" w:rsidRDefault="0023772F" w:rsidP="004A291F">
            <w:pPr>
              <w:rPr>
                <w:rFonts w:asciiTheme="minorHAnsi" w:hAnsiTheme="minorHAnsi" w:cstheme="minorHAnsi"/>
                <w:b/>
                <w:sz w:val="22"/>
                <w:szCs w:val="22"/>
              </w:rPr>
            </w:pPr>
            <w:r w:rsidRPr="00625898">
              <w:rPr>
                <w:rFonts w:asciiTheme="minorHAnsi" w:hAnsiTheme="minorHAnsi" w:cstheme="minorHAnsi"/>
                <w:b/>
                <w:sz w:val="22"/>
                <w:szCs w:val="22"/>
              </w:rPr>
              <w:t>Jméno</w:t>
            </w:r>
          </w:p>
        </w:tc>
        <w:tc>
          <w:tcPr>
            <w:tcW w:w="3260" w:type="dxa"/>
            <w:shd w:val="clear" w:color="auto" w:fill="D9D9D9" w:themeFill="background1" w:themeFillShade="D9"/>
          </w:tcPr>
          <w:p w14:paraId="365D18B3" w14:textId="378410A4" w:rsidR="0023772F" w:rsidRPr="00625898" w:rsidRDefault="0023772F" w:rsidP="004A291F">
            <w:pPr>
              <w:rPr>
                <w:rFonts w:asciiTheme="minorHAnsi" w:hAnsiTheme="minorHAnsi" w:cstheme="minorHAnsi"/>
                <w:b/>
                <w:sz w:val="22"/>
                <w:szCs w:val="22"/>
              </w:rPr>
            </w:pPr>
            <w:r w:rsidRPr="00625898">
              <w:rPr>
                <w:rFonts w:asciiTheme="minorHAnsi" w:hAnsiTheme="minorHAnsi" w:cstheme="minorHAnsi"/>
                <w:b/>
                <w:sz w:val="22"/>
                <w:szCs w:val="22"/>
              </w:rPr>
              <w:t>Organizace</w:t>
            </w:r>
          </w:p>
        </w:tc>
        <w:tc>
          <w:tcPr>
            <w:tcW w:w="3260" w:type="dxa"/>
            <w:shd w:val="clear" w:color="auto" w:fill="D9D9D9" w:themeFill="background1" w:themeFillShade="D9"/>
          </w:tcPr>
          <w:p w14:paraId="2C895B47" w14:textId="03E2D1E5" w:rsidR="0023772F" w:rsidRPr="00625898" w:rsidRDefault="0023772F" w:rsidP="004A291F">
            <w:pPr>
              <w:rPr>
                <w:rFonts w:asciiTheme="minorHAnsi" w:hAnsiTheme="minorHAnsi" w:cstheme="minorHAnsi"/>
                <w:b/>
                <w:sz w:val="22"/>
                <w:szCs w:val="22"/>
              </w:rPr>
            </w:pPr>
            <w:r w:rsidRPr="00625898">
              <w:rPr>
                <w:rFonts w:asciiTheme="minorHAnsi" w:hAnsiTheme="minorHAnsi" w:cstheme="minorHAnsi"/>
                <w:b/>
                <w:sz w:val="22"/>
                <w:szCs w:val="22"/>
              </w:rPr>
              <w:t>Kontakt</w:t>
            </w:r>
          </w:p>
        </w:tc>
      </w:tr>
      <w:tr w:rsidR="0023772F" w14:paraId="3863EA94" w14:textId="77777777" w:rsidTr="00625898">
        <w:trPr>
          <w:trHeight w:val="381"/>
        </w:trPr>
        <w:tc>
          <w:tcPr>
            <w:tcW w:w="3259" w:type="dxa"/>
            <w:vAlign w:val="center"/>
          </w:tcPr>
          <w:p w14:paraId="3199B32D" w14:textId="20CAE00D" w:rsidR="0023772F" w:rsidRPr="000F55E0" w:rsidRDefault="0023772F" w:rsidP="004A291F">
            <w:pPr>
              <w:rPr>
                <w:rFonts w:asciiTheme="minorHAnsi" w:hAnsiTheme="minorHAnsi" w:cstheme="minorHAnsi"/>
                <w:sz w:val="22"/>
                <w:szCs w:val="22"/>
              </w:rPr>
            </w:pPr>
            <w:r w:rsidRPr="000F55E0">
              <w:rPr>
                <w:rFonts w:asciiTheme="minorHAnsi" w:hAnsiTheme="minorHAnsi" w:cstheme="minorHAnsi"/>
                <w:sz w:val="22"/>
                <w:szCs w:val="22"/>
              </w:rPr>
              <w:t>Ondřej Felix</w:t>
            </w:r>
          </w:p>
        </w:tc>
        <w:tc>
          <w:tcPr>
            <w:tcW w:w="3260" w:type="dxa"/>
            <w:vAlign w:val="center"/>
          </w:tcPr>
          <w:p w14:paraId="707B89FB" w14:textId="6F874663" w:rsidR="0023772F" w:rsidRPr="000F55E0" w:rsidRDefault="0023772F" w:rsidP="004A291F">
            <w:pPr>
              <w:rPr>
                <w:rFonts w:asciiTheme="minorHAnsi" w:hAnsiTheme="minorHAnsi" w:cstheme="minorHAnsi"/>
                <w:sz w:val="22"/>
                <w:szCs w:val="22"/>
              </w:rPr>
            </w:pPr>
            <w:r w:rsidRPr="000F55E0">
              <w:rPr>
                <w:rFonts w:asciiTheme="minorHAnsi" w:hAnsiTheme="minorHAnsi" w:cstheme="minorHAnsi"/>
                <w:sz w:val="22"/>
                <w:szCs w:val="22"/>
              </w:rPr>
              <w:t>MVČR</w:t>
            </w:r>
          </w:p>
        </w:tc>
        <w:tc>
          <w:tcPr>
            <w:tcW w:w="3260" w:type="dxa"/>
            <w:vAlign w:val="center"/>
          </w:tcPr>
          <w:p w14:paraId="4E694AB5" w14:textId="6C1FE063" w:rsidR="0023772F" w:rsidRPr="000F55E0" w:rsidRDefault="00E90B17" w:rsidP="004A291F">
            <w:pPr>
              <w:rPr>
                <w:rFonts w:asciiTheme="minorHAnsi" w:hAnsiTheme="minorHAnsi" w:cstheme="minorHAnsi"/>
                <w:sz w:val="22"/>
                <w:szCs w:val="22"/>
              </w:rPr>
            </w:pPr>
            <w:hyperlink r:id="rId11" w:history="1">
              <w:r w:rsidR="0023772F" w:rsidRPr="000F55E0">
                <w:rPr>
                  <w:rStyle w:val="Hypertextovodkaz"/>
                  <w:rFonts w:asciiTheme="minorHAnsi" w:hAnsiTheme="minorHAnsi" w:cstheme="minorHAnsi"/>
                  <w:sz w:val="22"/>
                  <w:szCs w:val="22"/>
                </w:rPr>
                <w:t>Ondrej.felix@mvcr.cz</w:t>
              </w:r>
            </w:hyperlink>
          </w:p>
        </w:tc>
      </w:tr>
      <w:tr w:rsidR="0023772F" w14:paraId="03DFDF77" w14:textId="77777777" w:rsidTr="00625898">
        <w:trPr>
          <w:trHeight w:val="398"/>
        </w:trPr>
        <w:tc>
          <w:tcPr>
            <w:tcW w:w="3259" w:type="dxa"/>
            <w:vAlign w:val="center"/>
          </w:tcPr>
          <w:p w14:paraId="6C2B0E06" w14:textId="012AA03D" w:rsidR="0023772F" w:rsidRPr="000F55E0" w:rsidRDefault="0023772F" w:rsidP="004A291F">
            <w:pPr>
              <w:rPr>
                <w:rFonts w:asciiTheme="minorHAnsi" w:hAnsiTheme="minorHAnsi" w:cstheme="minorHAnsi"/>
                <w:sz w:val="22"/>
                <w:szCs w:val="22"/>
              </w:rPr>
            </w:pPr>
            <w:r w:rsidRPr="000F55E0">
              <w:rPr>
                <w:rFonts w:asciiTheme="minorHAnsi" w:hAnsiTheme="minorHAnsi" w:cstheme="minorHAnsi"/>
                <w:sz w:val="22"/>
                <w:szCs w:val="22"/>
              </w:rPr>
              <w:t>Petr Tiller</w:t>
            </w:r>
          </w:p>
        </w:tc>
        <w:tc>
          <w:tcPr>
            <w:tcW w:w="3260" w:type="dxa"/>
            <w:vAlign w:val="center"/>
          </w:tcPr>
          <w:p w14:paraId="4AC5E95A" w14:textId="79AA4F45" w:rsidR="0023772F" w:rsidRPr="000F55E0" w:rsidRDefault="0023772F" w:rsidP="004A291F">
            <w:pPr>
              <w:rPr>
                <w:rFonts w:asciiTheme="minorHAnsi" w:hAnsiTheme="minorHAnsi" w:cstheme="minorHAnsi"/>
                <w:sz w:val="22"/>
                <w:szCs w:val="22"/>
              </w:rPr>
            </w:pPr>
            <w:r w:rsidRPr="000F55E0">
              <w:rPr>
                <w:rFonts w:asciiTheme="minorHAnsi" w:hAnsiTheme="minorHAnsi" w:cstheme="minorHAnsi"/>
                <w:sz w:val="22"/>
                <w:szCs w:val="22"/>
              </w:rPr>
              <w:t>MVČR</w:t>
            </w:r>
          </w:p>
        </w:tc>
        <w:tc>
          <w:tcPr>
            <w:tcW w:w="3260" w:type="dxa"/>
            <w:vAlign w:val="center"/>
          </w:tcPr>
          <w:p w14:paraId="2595EE33" w14:textId="2C4A265E" w:rsidR="0023772F" w:rsidRPr="000F55E0" w:rsidRDefault="00E90B17" w:rsidP="004A291F">
            <w:pPr>
              <w:rPr>
                <w:rFonts w:asciiTheme="minorHAnsi" w:hAnsiTheme="minorHAnsi" w:cstheme="minorHAnsi"/>
                <w:sz w:val="22"/>
                <w:szCs w:val="22"/>
              </w:rPr>
            </w:pPr>
            <w:hyperlink r:id="rId12" w:history="1">
              <w:r w:rsidR="0023772F" w:rsidRPr="000F55E0">
                <w:rPr>
                  <w:rStyle w:val="Hypertextovodkaz"/>
                  <w:rFonts w:asciiTheme="minorHAnsi" w:hAnsiTheme="minorHAnsi" w:cstheme="minorHAnsi"/>
                  <w:sz w:val="22"/>
                  <w:szCs w:val="22"/>
                </w:rPr>
                <w:t>Petr.tiller@mvcr.cz</w:t>
              </w:r>
            </w:hyperlink>
          </w:p>
        </w:tc>
      </w:tr>
      <w:tr w:rsidR="0023772F" w14:paraId="36F1E97E" w14:textId="77777777" w:rsidTr="00625898">
        <w:trPr>
          <w:trHeight w:val="381"/>
        </w:trPr>
        <w:tc>
          <w:tcPr>
            <w:tcW w:w="3259" w:type="dxa"/>
            <w:vAlign w:val="center"/>
          </w:tcPr>
          <w:p w14:paraId="3E8C8FE7" w14:textId="23BAA06D" w:rsidR="0023772F" w:rsidRPr="000F55E0" w:rsidRDefault="0023772F" w:rsidP="004A291F">
            <w:pPr>
              <w:rPr>
                <w:rFonts w:asciiTheme="minorHAnsi" w:hAnsiTheme="minorHAnsi" w:cstheme="minorHAnsi"/>
                <w:sz w:val="22"/>
                <w:szCs w:val="22"/>
              </w:rPr>
            </w:pPr>
            <w:r w:rsidRPr="000F55E0">
              <w:rPr>
                <w:rFonts w:asciiTheme="minorHAnsi" w:hAnsiTheme="minorHAnsi" w:cstheme="minorHAnsi"/>
                <w:sz w:val="22"/>
                <w:szCs w:val="22"/>
              </w:rPr>
              <w:t>Ondřej Medovič</w:t>
            </w:r>
          </w:p>
        </w:tc>
        <w:tc>
          <w:tcPr>
            <w:tcW w:w="3260" w:type="dxa"/>
            <w:vAlign w:val="center"/>
          </w:tcPr>
          <w:p w14:paraId="3179692F" w14:textId="2EE58F7D" w:rsidR="0023772F" w:rsidRPr="000F55E0" w:rsidRDefault="0023772F" w:rsidP="004A291F">
            <w:pPr>
              <w:rPr>
                <w:rFonts w:asciiTheme="minorHAnsi" w:hAnsiTheme="minorHAnsi" w:cstheme="minorHAnsi"/>
                <w:sz w:val="22"/>
                <w:szCs w:val="22"/>
              </w:rPr>
            </w:pPr>
            <w:r w:rsidRPr="000F55E0">
              <w:rPr>
                <w:rFonts w:asciiTheme="minorHAnsi" w:hAnsiTheme="minorHAnsi" w:cstheme="minorHAnsi"/>
                <w:sz w:val="22"/>
                <w:szCs w:val="22"/>
              </w:rPr>
              <w:t>MVČR</w:t>
            </w:r>
          </w:p>
        </w:tc>
        <w:tc>
          <w:tcPr>
            <w:tcW w:w="3260" w:type="dxa"/>
            <w:vAlign w:val="center"/>
          </w:tcPr>
          <w:p w14:paraId="19C508DE" w14:textId="064147E8" w:rsidR="0023772F" w:rsidRPr="000F55E0" w:rsidRDefault="00E90B17" w:rsidP="004A291F">
            <w:pPr>
              <w:rPr>
                <w:rFonts w:asciiTheme="minorHAnsi" w:hAnsiTheme="minorHAnsi" w:cstheme="minorHAnsi"/>
                <w:sz w:val="22"/>
                <w:szCs w:val="22"/>
              </w:rPr>
            </w:pPr>
            <w:hyperlink r:id="rId13" w:history="1">
              <w:r w:rsidR="0023772F" w:rsidRPr="000F55E0">
                <w:rPr>
                  <w:rStyle w:val="Hypertextovodkaz"/>
                  <w:rFonts w:asciiTheme="minorHAnsi" w:hAnsiTheme="minorHAnsi" w:cstheme="minorHAnsi"/>
                  <w:sz w:val="22"/>
                  <w:szCs w:val="22"/>
                </w:rPr>
                <w:t>Ondrej.medovic@mvcr.cz</w:t>
              </w:r>
            </w:hyperlink>
            <w:r w:rsidR="0023772F" w:rsidRPr="000F55E0">
              <w:rPr>
                <w:rFonts w:asciiTheme="minorHAnsi" w:hAnsiTheme="minorHAnsi" w:cstheme="minorHAnsi"/>
                <w:sz w:val="22"/>
                <w:szCs w:val="22"/>
              </w:rPr>
              <w:t xml:space="preserve"> </w:t>
            </w:r>
          </w:p>
        </w:tc>
      </w:tr>
      <w:tr w:rsidR="0023772F" w14:paraId="1D8811B1" w14:textId="77777777" w:rsidTr="00625898">
        <w:trPr>
          <w:trHeight w:val="381"/>
        </w:trPr>
        <w:tc>
          <w:tcPr>
            <w:tcW w:w="3259" w:type="dxa"/>
            <w:vAlign w:val="center"/>
          </w:tcPr>
          <w:p w14:paraId="79974D21" w14:textId="42CA7655" w:rsidR="0023772F" w:rsidRPr="000F55E0" w:rsidRDefault="0023772F" w:rsidP="004A291F">
            <w:pPr>
              <w:rPr>
                <w:rFonts w:asciiTheme="minorHAnsi" w:hAnsiTheme="minorHAnsi" w:cstheme="minorHAnsi"/>
                <w:sz w:val="22"/>
                <w:szCs w:val="22"/>
              </w:rPr>
            </w:pPr>
            <w:r w:rsidRPr="000F55E0">
              <w:rPr>
                <w:rFonts w:asciiTheme="minorHAnsi" w:hAnsiTheme="minorHAnsi" w:cstheme="minorHAnsi"/>
                <w:sz w:val="22"/>
                <w:szCs w:val="22"/>
              </w:rPr>
              <w:t>Tomáš Šedivec</w:t>
            </w:r>
          </w:p>
        </w:tc>
        <w:tc>
          <w:tcPr>
            <w:tcW w:w="3260" w:type="dxa"/>
            <w:vAlign w:val="center"/>
          </w:tcPr>
          <w:p w14:paraId="3C76DA55" w14:textId="22BC80E1" w:rsidR="0023772F" w:rsidRPr="000F55E0" w:rsidRDefault="0023772F" w:rsidP="004A291F">
            <w:pPr>
              <w:rPr>
                <w:rFonts w:asciiTheme="minorHAnsi" w:hAnsiTheme="minorHAnsi" w:cstheme="minorHAnsi"/>
                <w:sz w:val="22"/>
                <w:szCs w:val="22"/>
              </w:rPr>
            </w:pPr>
            <w:r w:rsidRPr="000F55E0">
              <w:rPr>
                <w:rFonts w:asciiTheme="minorHAnsi" w:hAnsiTheme="minorHAnsi" w:cstheme="minorHAnsi"/>
                <w:sz w:val="22"/>
                <w:szCs w:val="22"/>
              </w:rPr>
              <w:t>MVCŘ</w:t>
            </w:r>
          </w:p>
        </w:tc>
        <w:tc>
          <w:tcPr>
            <w:tcW w:w="3260" w:type="dxa"/>
            <w:vAlign w:val="center"/>
          </w:tcPr>
          <w:p w14:paraId="36A2C5B9" w14:textId="0B75E366" w:rsidR="0023772F" w:rsidRPr="000F55E0" w:rsidRDefault="00E90B17" w:rsidP="004A291F">
            <w:pPr>
              <w:rPr>
                <w:rFonts w:asciiTheme="minorHAnsi" w:hAnsiTheme="minorHAnsi" w:cstheme="minorHAnsi"/>
                <w:sz w:val="22"/>
                <w:szCs w:val="22"/>
              </w:rPr>
            </w:pPr>
            <w:hyperlink r:id="rId14" w:history="1">
              <w:r w:rsidR="0023772F" w:rsidRPr="000F55E0">
                <w:rPr>
                  <w:rStyle w:val="Hypertextovodkaz"/>
                  <w:rFonts w:asciiTheme="minorHAnsi" w:hAnsiTheme="minorHAnsi" w:cstheme="minorHAnsi"/>
                  <w:sz w:val="22"/>
                  <w:szCs w:val="22"/>
                </w:rPr>
                <w:t>Tomas.sedivec@mvcr.cz</w:t>
              </w:r>
            </w:hyperlink>
            <w:r w:rsidR="0023772F" w:rsidRPr="000F55E0">
              <w:rPr>
                <w:rFonts w:asciiTheme="minorHAnsi" w:hAnsiTheme="minorHAnsi" w:cstheme="minorHAnsi"/>
                <w:sz w:val="22"/>
                <w:szCs w:val="22"/>
              </w:rPr>
              <w:t xml:space="preserve"> </w:t>
            </w:r>
          </w:p>
        </w:tc>
      </w:tr>
      <w:tr w:rsidR="0023772F" w14:paraId="766BEBA2" w14:textId="77777777" w:rsidTr="00625898">
        <w:trPr>
          <w:trHeight w:val="381"/>
        </w:trPr>
        <w:tc>
          <w:tcPr>
            <w:tcW w:w="3259" w:type="dxa"/>
            <w:vAlign w:val="center"/>
          </w:tcPr>
          <w:p w14:paraId="08CA1FDE" w14:textId="17787D60" w:rsidR="0023772F" w:rsidRPr="000F55E0" w:rsidRDefault="0023772F" w:rsidP="004A291F">
            <w:pPr>
              <w:rPr>
                <w:rFonts w:asciiTheme="minorHAnsi" w:hAnsiTheme="minorHAnsi" w:cstheme="minorHAnsi"/>
                <w:sz w:val="22"/>
                <w:szCs w:val="22"/>
              </w:rPr>
            </w:pPr>
            <w:r w:rsidRPr="000F55E0">
              <w:rPr>
                <w:rFonts w:asciiTheme="minorHAnsi" w:hAnsiTheme="minorHAnsi" w:cstheme="minorHAnsi"/>
                <w:sz w:val="22"/>
                <w:szCs w:val="22"/>
              </w:rPr>
              <w:t>Pavel Hrabě</w:t>
            </w:r>
          </w:p>
        </w:tc>
        <w:tc>
          <w:tcPr>
            <w:tcW w:w="3260" w:type="dxa"/>
            <w:vAlign w:val="center"/>
          </w:tcPr>
          <w:p w14:paraId="4D353534" w14:textId="2FAAF267" w:rsidR="0023772F" w:rsidRPr="000F55E0" w:rsidRDefault="0023772F" w:rsidP="004A291F">
            <w:pPr>
              <w:rPr>
                <w:rFonts w:asciiTheme="minorHAnsi" w:hAnsiTheme="minorHAnsi" w:cstheme="minorHAnsi"/>
                <w:sz w:val="22"/>
                <w:szCs w:val="22"/>
              </w:rPr>
            </w:pPr>
            <w:r w:rsidRPr="000F55E0">
              <w:rPr>
                <w:rFonts w:asciiTheme="minorHAnsi" w:hAnsiTheme="minorHAnsi" w:cstheme="minorHAnsi"/>
                <w:sz w:val="22"/>
                <w:szCs w:val="22"/>
              </w:rPr>
              <w:t>MVČR</w:t>
            </w:r>
          </w:p>
        </w:tc>
        <w:tc>
          <w:tcPr>
            <w:tcW w:w="3260" w:type="dxa"/>
            <w:vAlign w:val="center"/>
          </w:tcPr>
          <w:p w14:paraId="0D46F684" w14:textId="3ED3A12C" w:rsidR="0023772F" w:rsidRPr="000F55E0" w:rsidRDefault="00E90B17" w:rsidP="004A291F">
            <w:pPr>
              <w:rPr>
                <w:rFonts w:asciiTheme="minorHAnsi" w:hAnsiTheme="minorHAnsi" w:cstheme="minorHAnsi"/>
                <w:sz w:val="22"/>
                <w:szCs w:val="22"/>
              </w:rPr>
            </w:pPr>
            <w:hyperlink r:id="rId15" w:history="1">
              <w:r w:rsidR="0023772F" w:rsidRPr="000F55E0">
                <w:rPr>
                  <w:rStyle w:val="Hypertextovodkaz"/>
                  <w:rFonts w:asciiTheme="minorHAnsi" w:hAnsiTheme="minorHAnsi" w:cstheme="minorHAnsi"/>
                  <w:sz w:val="22"/>
                  <w:szCs w:val="22"/>
                </w:rPr>
                <w:t>Pavel.hrabe@mvcr.cz</w:t>
              </w:r>
            </w:hyperlink>
            <w:r w:rsidR="0023772F" w:rsidRPr="000F55E0">
              <w:rPr>
                <w:rFonts w:asciiTheme="minorHAnsi" w:hAnsiTheme="minorHAnsi" w:cstheme="minorHAnsi"/>
                <w:sz w:val="22"/>
                <w:szCs w:val="22"/>
              </w:rPr>
              <w:t xml:space="preserve"> </w:t>
            </w:r>
          </w:p>
        </w:tc>
      </w:tr>
      <w:tr w:rsidR="0023772F" w14:paraId="29B5C8D8" w14:textId="77777777" w:rsidTr="00625898">
        <w:trPr>
          <w:trHeight w:val="381"/>
        </w:trPr>
        <w:tc>
          <w:tcPr>
            <w:tcW w:w="3259" w:type="dxa"/>
            <w:vAlign w:val="center"/>
          </w:tcPr>
          <w:p w14:paraId="442D8BF8" w14:textId="1DC9B913" w:rsidR="0023772F" w:rsidRPr="000F55E0" w:rsidRDefault="0023772F" w:rsidP="004A291F">
            <w:pPr>
              <w:rPr>
                <w:rFonts w:asciiTheme="minorHAnsi" w:hAnsiTheme="minorHAnsi" w:cstheme="minorHAnsi"/>
                <w:sz w:val="22"/>
                <w:szCs w:val="22"/>
              </w:rPr>
            </w:pPr>
            <w:r w:rsidRPr="000F55E0">
              <w:rPr>
                <w:rFonts w:asciiTheme="minorHAnsi" w:hAnsiTheme="minorHAnsi" w:cstheme="minorHAnsi"/>
                <w:sz w:val="22"/>
                <w:szCs w:val="22"/>
              </w:rPr>
              <w:t>František Knotek</w:t>
            </w:r>
          </w:p>
        </w:tc>
        <w:tc>
          <w:tcPr>
            <w:tcW w:w="3260" w:type="dxa"/>
            <w:vAlign w:val="center"/>
          </w:tcPr>
          <w:p w14:paraId="225F8BA0" w14:textId="0E2037D1" w:rsidR="0023772F" w:rsidRPr="000F55E0" w:rsidRDefault="00625898" w:rsidP="004A291F">
            <w:pPr>
              <w:rPr>
                <w:rFonts w:asciiTheme="minorHAnsi" w:hAnsiTheme="minorHAnsi" w:cstheme="minorHAnsi"/>
                <w:sz w:val="22"/>
                <w:szCs w:val="22"/>
              </w:rPr>
            </w:pPr>
            <w:r>
              <w:rPr>
                <w:rFonts w:asciiTheme="minorHAnsi" w:hAnsiTheme="minorHAnsi" w:cstheme="minorHAnsi"/>
                <w:sz w:val="22"/>
                <w:szCs w:val="22"/>
              </w:rPr>
              <w:t>SZR</w:t>
            </w:r>
          </w:p>
        </w:tc>
        <w:tc>
          <w:tcPr>
            <w:tcW w:w="3260" w:type="dxa"/>
            <w:vAlign w:val="center"/>
          </w:tcPr>
          <w:p w14:paraId="467C4D7F" w14:textId="09105252" w:rsidR="0023772F" w:rsidRPr="000F55E0" w:rsidRDefault="00E90B17" w:rsidP="004A291F">
            <w:pPr>
              <w:rPr>
                <w:rFonts w:asciiTheme="minorHAnsi" w:hAnsiTheme="minorHAnsi" w:cstheme="minorHAnsi"/>
                <w:sz w:val="22"/>
                <w:szCs w:val="22"/>
              </w:rPr>
            </w:pPr>
            <w:hyperlink r:id="rId16" w:history="1">
              <w:r w:rsidR="0023772F" w:rsidRPr="000F55E0">
                <w:rPr>
                  <w:rStyle w:val="Hypertextovodkaz"/>
                  <w:rFonts w:asciiTheme="minorHAnsi" w:hAnsiTheme="minorHAnsi" w:cstheme="minorHAnsi"/>
                  <w:sz w:val="22"/>
                  <w:szCs w:val="22"/>
                </w:rPr>
                <w:t>Frantisek.knotek@srzcr.cz</w:t>
              </w:r>
            </w:hyperlink>
            <w:r w:rsidR="0023772F" w:rsidRPr="000F55E0">
              <w:rPr>
                <w:rFonts w:asciiTheme="minorHAnsi" w:hAnsiTheme="minorHAnsi" w:cstheme="minorHAnsi"/>
                <w:sz w:val="22"/>
                <w:szCs w:val="22"/>
              </w:rPr>
              <w:t xml:space="preserve"> </w:t>
            </w:r>
          </w:p>
        </w:tc>
      </w:tr>
      <w:tr w:rsidR="0023772F" w14:paraId="611B1380" w14:textId="77777777" w:rsidTr="00625898">
        <w:trPr>
          <w:trHeight w:val="398"/>
        </w:trPr>
        <w:tc>
          <w:tcPr>
            <w:tcW w:w="3259" w:type="dxa"/>
            <w:vAlign w:val="center"/>
          </w:tcPr>
          <w:p w14:paraId="3DE6D9CA" w14:textId="6D5DC286" w:rsidR="0023772F" w:rsidRPr="000F55E0" w:rsidRDefault="0023772F" w:rsidP="004A291F">
            <w:pPr>
              <w:rPr>
                <w:rFonts w:asciiTheme="minorHAnsi" w:hAnsiTheme="minorHAnsi" w:cstheme="minorHAnsi"/>
                <w:sz w:val="22"/>
                <w:szCs w:val="22"/>
              </w:rPr>
            </w:pPr>
            <w:r w:rsidRPr="000F55E0">
              <w:rPr>
                <w:rFonts w:asciiTheme="minorHAnsi" w:hAnsiTheme="minorHAnsi" w:cstheme="minorHAnsi"/>
                <w:sz w:val="22"/>
                <w:szCs w:val="22"/>
              </w:rPr>
              <w:t>Josef Knotek</w:t>
            </w:r>
          </w:p>
        </w:tc>
        <w:tc>
          <w:tcPr>
            <w:tcW w:w="3260" w:type="dxa"/>
            <w:vAlign w:val="center"/>
          </w:tcPr>
          <w:p w14:paraId="5C3DF39F" w14:textId="6B9602E6" w:rsidR="0023772F" w:rsidRPr="000F55E0" w:rsidRDefault="00625898" w:rsidP="004A291F">
            <w:pPr>
              <w:rPr>
                <w:rFonts w:asciiTheme="minorHAnsi" w:hAnsiTheme="minorHAnsi" w:cstheme="minorHAnsi"/>
                <w:sz w:val="22"/>
                <w:szCs w:val="22"/>
              </w:rPr>
            </w:pPr>
            <w:r>
              <w:rPr>
                <w:rFonts w:asciiTheme="minorHAnsi" w:hAnsiTheme="minorHAnsi" w:cstheme="minorHAnsi"/>
                <w:sz w:val="22"/>
                <w:szCs w:val="22"/>
              </w:rPr>
              <w:t>SZR</w:t>
            </w:r>
          </w:p>
        </w:tc>
        <w:tc>
          <w:tcPr>
            <w:tcW w:w="3260" w:type="dxa"/>
            <w:vAlign w:val="center"/>
          </w:tcPr>
          <w:p w14:paraId="4FB8016A" w14:textId="070E23AD" w:rsidR="0023772F" w:rsidRPr="000F55E0" w:rsidRDefault="00E90B17" w:rsidP="004A291F">
            <w:pPr>
              <w:rPr>
                <w:rFonts w:asciiTheme="minorHAnsi" w:hAnsiTheme="minorHAnsi" w:cstheme="minorHAnsi"/>
                <w:sz w:val="22"/>
                <w:szCs w:val="22"/>
              </w:rPr>
            </w:pPr>
            <w:hyperlink r:id="rId17" w:history="1">
              <w:r w:rsidR="0023772F" w:rsidRPr="000F55E0">
                <w:rPr>
                  <w:rStyle w:val="Hypertextovodkaz"/>
                  <w:rFonts w:asciiTheme="minorHAnsi" w:hAnsiTheme="minorHAnsi" w:cstheme="minorHAnsi"/>
                  <w:sz w:val="22"/>
                  <w:szCs w:val="22"/>
                </w:rPr>
                <w:t>Josef.knotek@szrcr.cz</w:t>
              </w:r>
            </w:hyperlink>
            <w:r w:rsidR="0023772F" w:rsidRPr="000F55E0">
              <w:rPr>
                <w:rFonts w:asciiTheme="minorHAnsi" w:hAnsiTheme="minorHAnsi" w:cstheme="minorHAnsi"/>
                <w:sz w:val="22"/>
                <w:szCs w:val="22"/>
              </w:rPr>
              <w:t xml:space="preserve"> </w:t>
            </w:r>
          </w:p>
        </w:tc>
      </w:tr>
      <w:tr w:rsidR="0023772F" w14:paraId="79453093" w14:textId="77777777" w:rsidTr="00625898">
        <w:trPr>
          <w:trHeight w:val="381"/>
        </w:trPr>
        <w:tc>
          <w:tcPr>
            <w:tcW w:w="3259" w:type="dxa"/>
            <w:vAlign w:val="center"/>
          </w:tcPr>
          <w:p w14:paraId="66C80717" w14:textId="77777777" w:rsidR="0023772F" w:rsidRPr="000F55E0" w:rsidRDefault="0023772F" w:rsidP="004A291F">
            <w:pPr>
              <w:rPr>
                <w:rFonts w:asciiTheme="minorHAnsi" w:hAnsiTheme="minorHAnsi" w:cstheme="minorHAnsi"/>
                <w:sz w:val="22"/>
                <w:szCs w:val="22"/>
              </w:rPr>
            </w:pPr>
          </w:p>
        </w:tc>
        <w:tc>
          <w:tcPr>
            <w:tcW w:w="3260" w:type="dxa"/>
            <w:vAlign w:val="center"/>
          </w:tcPr>
          <w:p w14:paraId="22C4E548" w14:textId="77777777" w:rsidR="0023772F" w:rsidRPr="000F55E0" w:rsidRDefault="0023772F" w:rsidP="004A291F">
            <w:pPr>
              <w:rPr>
                <w:rFonts w:asciiTheme="minorHAnsi" w:hAnsiTheme="minorHAnsi" w:cstheme="minorHAnsi"/>
                <w:sz w:val="22"/>
                <w:szCs w:val="22"/>
              </w:rPr>
            </w:pPr>
          </w:p>
        </w:tc>
        <w:tc>
          <w:tcPr>
            <w:tcW w:w="3260" w:type="dxa"/>
            <w:vAlign w:val="center"/>
          </w:tcPr>
          <w:p w14:paraId="769CD285" w14:textId="77777777" w:rsidR="0023772F" w:rsidRPr="000F55E0" w:rsidRDefault="0023772F" w:rsidP="004A291F">
            <w:pPr>
              <w:rPr>
                <w:rFonts w:asciiTheme="minorHAnsi" w:hAnsiTheme="minorHAnsi" w:cstheme="minorHAnsi"/>
                <w:sz w:val="22"/>
                <w:szCs w:val="22"/>
              </w:rPr>
            </w:pPr>
          </w:p>
        </w:tc>
      </w:tr>
      <w:tr w:rsidR="0023772F" w14:paraId="79B16321" w14:textId="77777777" w:rsidTr="00625898">
        <w:trPr>
          <w:trHeight w:val="381"/>
        </w:trPr>
        <w:tc>
          <w:tcPr>
            <w:tcW w:w="3259" w:type="dxa"/>
            <w:vAlign w:val="center"/>
          </w:tcPr>
          <w:p w14:paraId="6E6565C5" w14:textId="77777777" w:rsidR="0023772F" w:rsidRPr="000F55E0" w:rsidRDefault="0023772F" w:rsidP="004A291F">
            <w:pPr>
              <w:rPr>
                <w:rFonts w:asciiTheme="minorHAnsi" w:hAnsiTheme="minorHAnsi" w:cstheme="minorHAnsi"/>
                <w:sz w:val="22"/>
                <w:szCs w:val="22"/>
              </w:rPr>
            </w:pPr>
          </w:p>
        </w:tc>
        <w:tc>
          <w:tcPr>
            <w:tcW w:w="3260" w:type="dxa"/>
            <w:vAlign w:val="center"/>
          </w:tcPr>
          <w:p w14:paraId="42FE25D6" w14:textId="77777777" w:rsidR="0023772F" w:rsidRPr="000F55E0" w:rsidRDefault="0023772F" w:rsidP="004A291F">
            <w:pPr>
              <w:rPr>
                <w:rFonts w:asciiTheme="minorHAnsi" w:hAnsiTheme="minorHAnsi" w:cstheme="minorHAnsi"/>
                <w:sz w:val="22"/>
                <w:szCs w:val="22"/>
              </w:rPr>
            </w:pPr>
          </w:p>
        </w:tc>
        <w:tc>
          <w:tcPr>
            <w:tcW w:w="3260" w:type="dxa"/>
            <w:vAlign w:val="center"/>
          </w:tcPr>
          <w:p w14:paraId="2AFE528B" w14:textId="77777777" w:rsidR="0023772F" w:rsidRPr="000F55E0" w:rsidRDefault="0023772F" w:rsidP="004A291F">
            <w:pPr>
              <w:rPr>
                <w:rFonts w:asciiTheme="minorHAnsi" w:hAnsiTheme="minorHAnsi" w:cstheme="minorHAnsi"/>
                <w:sz w:val="22"/>
                <w:szCs w:val="22"/>
              </w:rPr>
            </w:pPr>
          </w:p>
        </w:tc>
      </w:tr>
    </w:tbl>
    <w:p w14:paraId="7DDB1FEE" w14:textId="344A9733" w:rsidR="0023772F" w:rsidRDefault="0023772F" w:rsidP="004A291F"/>
    <w:p w14:paraId="2C9747E9" w14:textId="71885359" w:rsidR="001B212E" w:rsidRDefault="001B212E">
      <w:pPr>
        <w:jc w:val="left"/>
      </w:pPr>
      <w:r>
        <w:br w:type="page"/>
      </w:r>
    </w:p>
    <w:p w14:paraId="52259D02" w14:textId="77777777" w:rsidR="00EF24BA" w:rsidRDefault="00EF24BA" w:rsidP="00EF24BA">
      <w:pPr>
        <w:pStyle w:val="Nadpis1"/>
        <w:ind w:left="432"/>
      </w:pPr>
      <w:bookmarkStart w:id="4" w:name="_Toc52273115"/>
      <w:r>
        <w:lastRenderedPageBreak/>
        <w:t>Manažerské shrnutí</w:t>
      </w:r>
      <w:bookmarkEnd w:id="4"/>
    </w:p>
    <w:p w14:paraId="52259D03" w14:textId="77777777" w:rsidR="00EF24BA" w:rsidRDefault="00EF24BA" w:rsidP="00EF24BA">
      <w:pPr>
        <w:pStyle w:val="Nadpis2"/>
      </w:pPr>
      <w:bookmarkStart w:id="5" w:name="_Toc52273116"/>
      <w:r>
        <w:t>Cíle dokumentu</w:t>
      </w:r>
      <w:bookmarkEnd w:id="5"/>
    </w:p>
    <w:p w14:paraId="52259D04" w14:textId="0C4D9FDB" w:rsidR="1DA86CF6" w:rsidRDefault="5DBA51D9" w:rsidP="289806F5">
      <w:r>
        <w:t>Globální architektura propojeného datového fondu veřejné správy České republiky předkládá popis propojeného datového fondu, pravidla práce jednotlivých rolí</w:t>
      </w:r>
      <w:r w:rsidR="7277F086" w:rsidRPr="1410FC91">
        <w:t xml:space="preserve"> (</w:t>
      </w:r>
      <w:r w:rsidR="4683C332" w:rsidRPr="4683C332">
        <w:t>editor, publikátor, čtenář, správce, auditor)</w:t>
      </w:r>
      <w:r>
        <w:t xml:space="preserve"> a pravidla poskytování údajů o subjektech a objektech v informačních systémech veřejné správy</w:t>
      </w:r>
      <w:r w:rsidR="163E505D" w:rsidRPr="1410FC91">
        <w:t>.</w:t>
      </w:r>
    </w:p>
    <w:p w14:paraId="52259D05" w14:textId="0894ED43" w:rsidR="567A887D" w:rsidRDefault="5DBA51D9" w:rsidP="232D6B8A">
      <w:r>
        <w:t xml:space="preserve">Vzhledem k faktu, že se jedná o strategický dokument, nemusí být všechna uváděná pravidla a požadavky na propojený datový fond v souladu s aktuálním technickým a procesním stavem informačních systémů veřejné správy a </w:t>
      </w:r>
      <w:r w:rsidR="0E5A7A7E">
        <w:t xml:space="preserve">s </w:t>
      </w:r>
      <w:r>
        <w:t xml:space="preserve">platnou legislativou. Cílem dokumentu je vytvořit závazný strategický rámec, který bude dále rozpracován v jednotlivých oblastech (architektura informačních systémů, legislativní rámec). </w:t>
      </w:r>
    </w:p>
    <w:p w14:paraId="52259D20" w14:textId="77777777" w:rsidR="00EF24BA" w:rsidRDefault="00EF24BA" w:rsidP="1410FC91">
      <w:pPr>
        <w:pStyle w:val="Nadpis2"/>
      </w:pPr>
      <w:bookmarkStart w:id="6" w:name="_Toc45701126"/>
      <w:bookmarkStart w:id="7" w:name="_Toc45701127"/>
      <w:bookmarkStart w:id="8" w:name="_Toc45701128"/>
      <w:bookmarkStart w:id="9" w:name="_Toc45701129"/>
      <w:bookmarkStart w:id="10" w:name="_Toc45701130"/>
      <w:bookmarkStart w:id="11" w:name="_Toc45701131"/>
      <w:bookmarkStart w:id="12" w:name="_Toc45701132"/>
      <w:bookmarkStart w:id="13" w:name="_Toc45701133"/>
      <w:bookmarkStart w:id="14" w:name="_Toc45701134"/>
      <w:bookmarkStart w:id="15" w:name="_Toc45701135"/>
      <w:bookmarkStart w:id="16" w:name="_Toc45701136"/>
      <w:bookmarkStart w:id="17" w:name="_Toc45701137"/>
      <w:bookmarkStart w:id="18" w:name="_Toc45701138"/>
      <w:bookmarkStart w:id="19" w:name="_Toc45701139"/>
      <w:bookmarkStart w:id="20" w:name="_Toc45701140"/>
      <w:bookmarkStart w:id="21" w:name="_Toc45701141"/>
      <w:bookmarkStart w:id="22" w:name="_Toc45701142"/>
      <w:bookmarkStart w:id="23" w:name="_Toc45701143"/>
      <w:bookmarkStart w:id="24" w:name="_Toc45701144"/>
      <w:bookmarkStart w:id="25" w:name="_Toc45701145"/>
      <w:bookmarkStart w:id="26" w:name="_Toc45701146"/>
      <w:bookmarkStart w:id="27" w:name="_Toc45701147"/>
      <w:bookmarkStart w:id="28" w:name="_Toc45701148"/>
      <w:bookmarkStart w:id="29" w:name="_Toc45701149"/>
      <w:bookmarkStart w:id="30" w:name="_Toc45701150"/>
      <w:bookmarkStart w:id="31" w:name="_Toc45701151"/>
      <w:bookmarkStart w:id="32" w:name="_Toc45701152"/>
      <w:bookmarkStart w:id="33" w:name="_Toc5227311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t>High-Level pohled</w:t>
      </w:r>
      <w:r w:rsidR="4B40424E">
        <w:t xml:space="preserve"> na Propojený datový fond</w:t>
      </w:r>
      <w:bookmarkEnd w:id="33"/>
    </w:p>
    <w:p w14:paraId="52259D21" w14:textId="77777777" w:rsidR="140FFAC0" w:rsidRDefault="5DBA51D9" w:rsidP="437A3C75">
      <w:r>
        <w:t>Propojený datový fond je vytvářen:</w:t>
      </w:r>
    </w:p>
    <w:p w14:paraId="52259D22" w14:textId="0D8B6131" w:rsidR="140FFAC0" w:rsidRDefault="5DBA51D9" w:rsidP="00495A06">
      <w:pPr>
        <w:pStyle w:val="Odstavecseseznamem"/>
        <w:numPr>
          <w:ilvl w:val="0"/>
          <w:numId w:val="70"/>
        </w:numPr>
        <w:rPr>
          <w:rFonts w:asciiTheme="minorEastAsia" w:eastAsiaTheme="minorEastAsia" w:hAnsiTheme="minorEastAsia" w:cstheme="minorEastAsia"/>
        </w:rPr>
      </w:pPr>
      <w:r w:rsidRPr="5DBA51D9">
        <w:rPr>
          <w:b/>
          <w:bCs/>
        </w:rPr>
        <w:t>Agendovými informačními systémy</w:t>
      </w:r>
      <w:r>
        <w:t xml:space="preserve">, které na základě výkonu agend </w:t>
      </w:r>
      <w:r w:rsidR="2ECA5FC2">
        <w:t>za</w:t>
      </w:r>
      <w:r w:rsidR="0B41FDED">
        <w:t xml:space="preserve">jišťují </w:t>
      </w:r>
      <w:r w:rsidR="2ECA5FC2">
        <w:t>vytv</w:t>
      </w:r>
      <w:r w:rsidR="0B41FDED">
        <w:t>áření</w:t>
      </w:r>
      <w:r w:rsidRPr="0C6C7155">
        <w:t xml:space="preserve"> </w:t>
      </w:r>
      <w:r>
        <w:t>údaj</w:t>
      </w:r>
      <w:r w:rsidR="0B41FDED">
        <w:t>ů</w:t>
      </w:r>
      <w:r>
        <w:t xml:space="preserve"> o subjektech či objektech práva (údaje zde vznikají) </w:t>
      </w:r>
      <w:r w:rsidR="0C6C7155">
        <w:t xml:space="preserve"> </w:t>
      </w:r>
      <w:r>
        <w:t>- dále “autoritativní původce údaje”</w:t>
      </w:r>
      <w:r w:rsidR="007D3FD3">
        <w:t>.</w:t>
      </w:r>
    </w:p>
    <w:p w14:paraId="52259D23" w14:textId="371C5FA8" w:rsidR="140FFAC0" w:rsidRDefault="5DBA51D9" w:rsidP="00495A06">
      <w:pPr>
        <w:pStyle w:val="Odstavecseseznamem"/>
        <w:numPr>
          <w:ilvl w:val="0"/>
          <w:numId w:val="70"/>
        </w:numPr>
      </w:pPr>
      <w:r w:rsidRPr="5DBA51D9">
        <w:rPr>
          <w:b/>
          <w:bCs/>
        </w:rPr>
        <w:t>Základními registry ROB a ROS</w:t>
      </w:r>
      <w:r>
        <w:t>, které jako specializované Agendové informační systémy zajišťuji poskytování referenčních údajů o subjektech práva a zajišťují jednoznačnou vazbu údajů na subjekt práva</w:t>
      </w:r>
      <w:r w:rsidR="007D3FD3">
        <w:t>.</w:t>
      </w:r>
      <w:r>
        <w:t xml:space="preserve"> </w:t>
      </w:r>
    </w:p>
    <w:p w14:paraId="52259D24" w14:textId="568E751D" w:rsidR="140FFAC0" w:rsidRDefault="5DBA51D9" w:rsidP="00495A06">
      <w:pPr>
        <w:pStyle w:val="Odstavecseseznamem"/>
        <w:numPr>
          <w:ilvl w:val="0"/>
          <w:numId w:val="70"/>
        </w:numPr>
      </w:pPr>
      <w:r w:rsidRPr="5DBA51D9">
        <w:rPr>
          <w:b/>
          <w:bCs/>
        </w:rPr>
        <w:t>Základním registrem RÚIAN</w:t>
      </w:r>
      <w:r>
        <w:t>, který jako specializovaný Agendový informační systém zajišťuje jednoznačnou vazbu údajů k územním prvkům a adresám</w:t>
      </w:r>
      <w:r w:rsidR="007D3FD3">
        <w:t>.</w:t>
      </w:r>
    </w:p>
    <w:p w14:paraId="52259D25" w14:textId="322FC582" w:rsidR="140FFAC0" w:rsidRDefault="5DBA51D9" w:rsidP="00495A06">
      <w:pPr>
        <w:pStyle w:val="Odstavecseseznamem"/>
        <w:numPr>
          <w:ilvl w:val="0"/>
          <w:numId w:val="70"/>
        </w:numPr>
      </w:pPr>
      <w:r w:rsidRPr="5DBA51D9">
        <w:rPr>
          <w:b/>
          <w:bCs/>
        </w:rPr>
        <w:t xml:space="preserve">Převodníkem ORG, </w:t>
      </w:r>
      <w:r>
        <w:t>který zajišťuje převod Základního identifikátoru fyzické osoby a dělené elektronické identity v jednotlivých agendách (Agendový identifikátor fyzické osoby)</w:t>
      </w:r>
      <w:r w:rsidR="007D3FD3">
        <w:t>.</w:t>
      </w:r>
    </w:p>
    <w:p w14:paraId="52259D26" w14:textId="6DB8DC3F" w:rsidR="140FFAC0" w:rsidRDefault="5DBA51D9" w:rsidP="00495A06">
      <w:pPr>
        <w:pStyle w:val="Odstavecseseznamem"/>
        <w:numPr>
          <w:ilvl w:val="0"/>
          <w:numId w:val="70"/>
        </w:numPr>
      </w:pPr>
      <w:r w:rsidRPr="5DBA51D9">
        <w:rPr>
          <w:b/>
          <w:bCs/>
        </w:rPr>
        <w:t>Registrem práv a povinností – poskytuje</w:t>
      </w:r>
      <w:r>
        <w:t xml:space="preserve"> referenční údaje pro řízení a správu propojeného datového fondu</w:t>
      </w:r>
      <w:r w:rsidR="007D3FD3">
        <w:t>.</w:t>
      </w:r>
    </w:p>
    <w:p w14:paraId="52259D27" w14:textId="77777777" w:rsidR="140FFAC0" w:rsidRPr="007D3FD3" w:rsidRDefault="5DBA51D9" w:rsidP="00495A06">
      <w:pPr>
        <w:pStyle w:val="Odstavecseseznamem"/>
        <w:numPr>
          <w:ilvl w:val="0"/>
          <w:numId w:val="70"/>
        </w:numPr>
        <w:rPr>
          <w:rFonts w:eastAsiaTheme="minorEastAsia" w:cstheme="minorHAnsi"/>
        </w:rPr>
      </w:pPr>
      <w:r w:rsidRPr="007D3FD3">
        <w:rPr>
          <w:rFonts w:cstheme="minorHAnsi"/>
          <w:b/>
          <w:bCs/>
        </w:rPr>
        <w:t xml:space="preserve">Referenčním </w:t>
      </w:r>
      <w:r w:rsidRPr="007D3FD3">
        <w:rPr>
          <w:rFonts w:eastAsia="Arial" w:cstheme="minorHAnsi"/>
          <w:b/>
          <w:bCs/>
          <w:color w:val="000000" w:themeColor="text1"/>
        </w:rPr>
        <w:t xml:space="preserve">rozhraním </w:t>
      </w:r>
      <w:r w:rsidRPr="007D3FD3">
        <w:rPr>
          <w:rFonts w:eastAsia="Arial" w:cstheme="minorHAnsi"/>
          <w:color w:val="000000" w:themeColor="text1"/>
        </w:rPr>
        <w:t>– sdílené a bezpečné rozhraním informačních systémů veřejné správy dostupné prostřednictvím Centrálního místa služeb.</w:t>
      </w:r>
    </w:p>
    <w:p w14:paraId="52259D28" w14:textId="082AE7DB" w:rsidR="140FFAC0" w:rsidRPr="007D3FD3" w:rsidRDefault="5DBA51D9" w:rsidP="00495A06">
      <w:pPr>
        <w:pStyle w:val="Odstavecseseznamem"/>
        <w:numPr>
          <w:ilvl w:val="0"/>
          <w:numId w:val="70"/>
        </w:numPr>
        <w:rPr>
          <w:rFonts w:cstheme="minorHAnsi"/>
        </w:rPr>
      </w:pPr>
      <w:r w:rsidRPr="007D3FD3">
        <w:rPr>
          <w:rFonts w:eastAsia="Arial" w:cstheme="minorHAnsi"/>
          <w:b/>
          <w:bCs/>
          <w:color w:val="000000" w:themeColor="text1"/>
        </w:rPr>
        <w:t xml:space="preserve">Informačním systémem základních registrů a Informačním systémem sdílené služby – </w:t>
      </w:r>
      <w:r w:rsidRPr="007D3FD3">
        <w:rPr>
          <w:rFonts w:eastAsia="Arial" w:cstheme="minorHAnsi"/>
          <w:color w:val="000000" w:themeColor="text1"/>
        </w:rPr>
        <w:t>součást referenčního rozhraní, která zajišťuje aplikační přístup k referenčním údajům a údajům age</w:t>
      </w:r>
      <w:r w:rsidR="1F65F4D2" w:rsidRPr="007D3FD3">
        <w:rPr>
          <w:rFonts w:eastAsia="Arial" w:cstheme="minorHAnsi"/>
          <w:color w:val="000000" w:themeColor="text1"/>
        </w:rPr>
        <w:t>n</w:t>
      </w:r>
      <w:r w:rsidRPr="007D3FD3">
        <w:rPr>
          <w:rFonts w:eastAsia="Arial" w:cstheme="minorHAnsi"/>
          <w:color w:val="000000" w:themeColor="text1"/>
        </w:rPr>
        <w:t>dových informačních systémů</w:t>
      </w:r>
    </w:p>
    <w:p w14:paraId="3411CD9F" w14:textId="78C0524C" w:rsidR="007D3FD3" w:rsidRDefault="5DBA51D9" w:rsidP="0AD5CEF9">
      <w:pPr>
        <w:ind w:left="360"/>
        <w:rPr>
          <w:rFonts w:cstheme="minorHAnsi"/>
        </w:rPr>
      </w:pPr>
      <w:r w:rsidRPr="007D3FD3">
        <w:rPr>
          <w:rFonts w:cstheme="minorHAnsi"/>
        </w:rPr>
        <w:t xml:space="preserve">Propojený datový fond slouží tedy k výměně údajů o subjektech a objektech práva. </w:t>
      </w:r>
    </w:p>
    <w:p w14:paraId="0E344CB3" w14:textId="1D9AC834" w:rsidR="005467EE" w:rsidRDefault="005467EE" w:rsidP="005467EE">
      <w:r>
        <w:t xml:space="preserve">Propojený datový fond veřejné správy vytváří kompletní údajovou bázi, která obsahuje veškeré údaje o subjektech či objektech práva, které jsou vedeny v informačních systémech veřejné správy. Slučování údajů o jednom subjektu však není možné provádět bez potřebných oprávnění jednotlivých agend, a zvláště osobní údaje fyzických osob jsou vysoce zabezpečeny před neoprávněným slučováním. </w:t>
      </w:r>
    </w:p>
    <w:p w14:paraId="3C91863B" w14:textId="77777777" w:rsidR="002412AE" w:rsidRDefault="002412AE" w:rsidP="002412AE">
      <w:r>
        <w:t>Jednotlivé role Agendových informačních systémů pro činnost v propojeném datovém fondu jsou:</w:t>
      </w:r>
    </w:p>
    <w:p w14:paraId="35D74A72" w14:textId="77777777" w:rsidR="002412AE" w:rsidRDefault="002412AE" w:rsidP="002412AE">
      <w:pPr>
        <w:pStyle w:val="Odstavecseseznamem"/>
        <w:numPr>
          <w:ilvl w:val="0"/>
          <w:numId w:val="16"/>
        </w:numPr>
        <w:rPr>
          <w:rFonts w:asciiTheme="minorEastAsia" w:eastAsiaTheme="minorEastAsia" w:hAnsiTheme="minorEastAsia" w:cstheme="minorEastAsia"/>
        </w:rPr>
      </w:pPr>
      <w:r w:rsidRPr="5DBA51D9">
        <w:rPr>
          <w:b/>
          <w:bCs/>
        </w:rPr>
        <w:lastRenderedPageBreak/>
        <w:t>Publikátor</w:t>
      </w:r>
      <w:r>
        <w:t xml:space="preserve"> - Agendové informační systémy poskytující údaje o identifikovaných subjektech či objektech.</w:t>
      </w:r>
    </w:p>
    <w:p w14:paraId="3CDD360D" w14:textId="77777777" w:rsidR="002412AE" w:rsidRDefault="002412AE" w:rsidP="002412AE">
      <w:pPr>
        <w:pStyle w:val="Odstavecseseznamem"/>
        <w:numPr>
          <w:ilvl w:val="0"/>
          <w:numId w:val="16"/>
        </w:numPr>
      </w:pPr>
      <w:r w:rsidRPr="5DBA51D9">
        <w:rPr>
          <w:b/>
          <w:bCs/>
        </w:rPr>
        <w:t xml:space="preserve">Čtenář – </w:t>
      </w:r>
      <w:r>
        <w:t>Agendové informační systémy a určené informační systémy soukromoprávních uživatelů údajů.</w:t>
      </w:r>
    </w:p>
    <w:p w14:paraId="55FF41F0" w14:textId="184C2968" w:rsidR="002412AE" w:rsidRDefault="002412AE" w:rsidP="008931E6">
      <w:pPr>
        <w:pStyle w:val="Odstavecseseznamem"/>
        <w:numPr>
          <w:ilvl w:val="0"/>
          <w:numId w:val="16"/>
        </w:numPr>
      </w:pPr>
      <w:r w:rsidRPr="002412AE">
        <w:rPr>
          <w:b/>
          <w:bCs/>
        </w:rPr>
        <w:t>Referenční rozhraní</w:t>
      </w:r>
      <w:r>
        <w:t xml:space="preserve"> zajišťující komunikaci mezi čtenáři a publikátory</w:t>
      </w:r>
    </w:p>
    <w:p w14:paraId="79519791" w14:textId="1F89ABA3" w:rsidR="007D3FD3" w:rsidRDefault="007D3FD3" w:rsidP="007D3FD3">
      <w:pPr>
        <w:pStyle w:val="Titulek"/>
        <w:rPr>
          <w:rFonts w:cstheme="minorHAnsi"/>
        </w:rPr>
      </w:pPr>
      <w:r>
        <w:t xml:space="preserve">Obrázek </w:t>
      </w:r>
      <w:r w:rsidR="003473A4">
        <w:fldChar w:fldCharType="begin"/>
      </w:r>
      <w:r w:rsidR="003473A4">
        <w:instrText xml:space="preserve"> SEQ Obrázek \* ARABIC </w:instrText>
      </w:r>
      <w:r w:rsidR="003473A4">
        <w:fldChar w:fldCharType="separate"/>
      </w:r>
      <w:r w:rsidR="006E47F3">
        <w:rPr>
          <w:noProof/>
        </w:rPr>
        <w:t>1</w:t>
      </w:r>
      <w:r w:rsidR="003473A4">
        <w:rPr>
          <w:noProof/>
        </w:rPr>
        <w:fldChar w:fldCharType="end"/>
      </w:r>
      <w:r>
        <w:t xml:space="preserve">: </w:t>
      </w:r>
      <w:r w:rsidRPr="002F423D">
        <w:t>Rozdělení údajů a schéma výměny</w:t>
      </w:r>
    </w:p>
    <w:p w14:paraId="52259D2A" w14:textId="710F85B0" w:rsidR="3A041766" w:rsidRDefault="32B0EC3E" w:rsidP="001B212E">
      <w:pPr>
        <w:jc w:val="center"/>
      </w:pPr>
      <w:r>
        <w:rPr>
          <w:noProof/>
          <w:lang w:eastAsia="cs-CZ"/>
        </w:rPr>
        <w:drawing>
          <wp:inline distT="0" distB="0" distL="0" distR="0" wp14:anchorId="5225B007" wp14:editId="0E0476E4">
            <wp:extent cx="4572000" cy="2047875"/>
            <wp:effectExtent l="0" t="0" r="0" b="0"/>
            <wp:docPr id="17062245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4572000" cy="2047875"/>
                    </a:xfrm>
                    <a:prstGeom prst="rect">
                      <a:avLst/>
                    </a:prstGeom>
                  </pic:spPr>
                </pic:pic>
              </a:graphicData>
            </a:graphic>
          </wp:inline>
        </w:drawing>
      </w:r>
    </w:p>
    <w:p w14:paraId="52259D2B" w14:textId="77777777" w:rsidR="2D73AF13" w:rsidRDefault="5DBA51D9" w:rsidP="437A3C75">
      <w:r>
        <w:t>V rámci každé agendy jsou o subjektech v jednotlivých rolích (kontextech) z hlediska propojeného datového fondu vedeny údaje následujících typů:</w:t>
      </w:r>
    </w:p>
    <w:p w14:paraId="52259D2C" w14:textId="7F8A4F7F" w:rsidR="2D73AF13" w:rsidRDefault="5DBA51D9" w:rsidP="00495A06">
      <w:pPr>
        <w:pStyle w:val="Odstavecseseznamem"/>
        <w:numPr>
          <w:ilvl w:val="0"/>
          <w:numId w:val="17"/>
        </w:numPr>
        <w:rPr>
          <w:rFonts w:asciiTheme="minorEastAsia" w:eastAsiaTheme="minorEastAsia" w:hAnsiTheme="minorEastAsia" w:cstheme="minorEastAsia"/>
        </w:rPr>
      </w:pPr>
      <w:r>
        <w:t>Referenční údaje ze základních registrů</w:t>
      </w:r>
      <w:r w:rsidR="007D3FD3">
        <w:t>.</w:t>
      </w:r>
      <w:r>
        <w:t xml:space="preserve"> </w:t>
      </w:r>
    </w:p>
    <w:p w14:paraId="52259D2D" w14:textId="13B77C86" w:rsidR="29008FB9" w:rsidRDefault="5DBA51D9" w:rsidP="00495A06">
      <w:pPr>
        <w:pStyle w:val="Odstavecseseznamem"/>
        <w:numPr>
          <w:ilvl w:val="0"/>
          <w:numId w:val="17"/>
        </w:numPr>
      </w:pPr>
      <w:r>
        <w:t>Údaje z jiných agend (Agendových informačních systémů)</w:t>
      </w:r>
      <w:r w:rsidR="007D3FD3">
        <w:t>.</w:t>
      </w:r>
    </w:p>
    <w:p w14:paraId="52259D2E" w14:textId="687E82D9" w:rsidR="29008FB9" w:rsidRDefault="5DBA51D9" w:rsidP="00495A06">
      <w:pPr>
        <w:pStyle w:val="Odstavecseseznamem"/>
        <w:numPr>
          <w:ilvl w:val="0"/>
          <w:numId w:val="17"/>
        </w:numPr>
      </w:pPr>
      <w:r>
        <w:t>Údaje vytvářené v rámci činnosti agendy – pouze tyto údaje může agenda poskytovat do propojeného datového fondu jako údaje agendového informačního systému</w:t>
      </w:r>
      <w:r w:rsidR="007D3FD3">
        <w:t>.</w:t>
      </w:r>
    </w:p>
    <w:p w14:paraId="52259D2F" w14:textId="0130E83E" w:rsidR="77FA176D" w:rsidRDefault="002412AE" w:rsidP="437A3C75">
      <w:r>
        <w:t>J</w:t>
      </w:r>
      <w:r w:rsidR="5DBA51D9">
        <w:t>e nutné zdůraznit, že referenční údaje a údaje agendových informačních systémů je možné poskytovat v rámci propojeného datového fondu pouze o subjektech, které</w:t>
      </w:r>
      <w:r w:rsidR="00DD354A">
        <w:t xml:space="preserve"> existují či existovaly (např. zemřelé osoby po dobu před výmazem zápisu)</w:t>
      </w:r>
      <w:r>
        <w:t xml:space="preserve"> v základních registrech</w:t>
      </w:r>
      <w:r w:rsidR="5DBA51D9">
        <w:t xml:space="preserve">. U jiných osob neexistuje tato jednoznačná vazba </w:t>
      </w:r>
      <w:r>
        <w:t xml:space="preserve">na záznam v základních registrech </w:t>
      </w:r>
      <w:r w:rsidR="5DBA51D9">
        <w:t>a není tedy zajištěna prvotní podmínka jednoznačné identifikace osoby, o níž jsou údaje předávány, a tudíž tyto údaje mají vždy pouze informativní charakter a neplatí o nich, že orgán veřejné moci využívající tyto údaje nemusí ověřovat jejich platnost.</w:t>
      </w:r>
    </w:p>
    <w:p w14:paraId="0B4F7667" w14:textId="77777777" w:rsidR="00AB08CF" w:rsidRDefault="00AB08CF" w:rsidP="00AB08CF">
      <w:r>
        <w:t>Propojený datový fond veřejné správy poskytuje nejvyšší přínos subjektům práva, neboť jim zajišťuje to, že veřejná správa bude pracovat s jejich aktuálními údaji a jednotlivé úřady/agendy nebudou po občanech či právnických osobách opakovaně vyžadovat dokládání jejich údajů.</w:t>
      </w:r>
    </w:p>
    <w:p w14:paraId="29961F97" w14:textId="19346A4F" w:rsidR="00AB08CF" w:rsidRDefault="00AB08CF" w:rsidP="00AB08CF">
      <w:pPr>
        <w:jc w:val="left"/>
      </w:pPr>
      <w:r>
        <w:t xml:space="preserve">Významným přínosem pro zaměstnance veřejné správy je právě status </w:t>
      </w:r>
      <w:r w:rsidRPr="1F98BC52">
        <w:rPr>
          <w:i/>
          <w:iCs/>
        </w:rPr>
        <w:t>správnosti</w:t>
      </w:r>
      <w:r>
        <w:t xml:space="preserve"> údajů o subjektech práva, které získají prostřednictvím propojeného datového fondu. Jde tedy o údaje garantované agendami, ve kterých jsou vytvářeny a příjemce nemusí provádět složité ověřování údajů, které jsou nutné pro výkon jejich agendy.</w:t>
      </w:r>
      <w:r>
        <w:br w:type="page"/>
      </w:r>
    </w:p>
    <w:p w14:paraId="0E633D42" w14:textId="61B1123B" w:rsidR="005A3C11" w:rsidRDefault="005467EE" w:rsidP="005467EE">
      <w:pPr>
        <w:pStyle w:val="Nadpis1"/>
      </w:pPr>
      <w:bookmarkStart w:id="34" w:name="_Toc45701154"/>
      <w:bookmarkStart w:id="35" w:name="_Toc52273118"/>
      <w:bookmarkEnd w:id="34"/>
      <w:r>
        <w:lastRenderedPageBreak/>
        <w:t>Východiska a pravidla propojeného datového fondu</w:t>
      </w:r>
      <w:bookmarkEnd w:id="35"/>
    </w:p>
    <w:p w14:paraId="15E0371A" w14:textId="77777777" w:rsidR="005467EE" w:rsidRDefault="005467EE" w:rsidP="005467EE">
      <w:pPr>
        <w:pStyle w:val="Nadpis2"/>
      </w:pPr>
      <w:bookmarkStart w:id="36" w:name="_Toc52273119"/>
      <w:r>
        <w:t>Souhrn funkcionality</w:t>
      </w:r>
      <w:bookmarkEnd w:id="36"/>
    </w:p>
    <w:p w14:paraId="26C3A705" w14:textId="77777777" w:rsidR="005467EE" w:rsidRDefault="005467EE" w:rsidP="005467EE">
      <w:r>
        <w:t>Základním nástrojem zabezpečení osobních údajů fyzických osob je využití dělené identity, kde fyzická osoba je v každém Agendovém informačním systému vedena s jednoznačnou elektronickou identifikací pomocí AIFO (Agendový identifikátor fyzické osoby), který je mezi agendami různý. Převodník těchto AIFO (ORG) je spravován Úřadem pro ochranu osobních údajů a je dostupný pouze prostřednictvím Informačního systému základních registrů (ISZR). Bez spolupráce převodníku ORG a ISZR tedy není možné sloučit údaje o jedné fyzické osobě z různých agend (včetně základních registrů Registr obyvatel a Registr osob).</w:t>
      </w:r>
    </w:p>
    <w:p w14:paraId="3AEB2629" w14:textId="77777777" w:rsidR="005467EE" w:rsidRDefault="005467EE" w:rsidP="005467EE">
      <w:r>
        <w:t>Řízení a popis celého propojeného datového fondu je uložen v Registru práv a povinností, který obsahuje popis všech částí propojeného datového fondu až do technických detailů, umožňujících jednoznačnou implementaci a řízení veškeré funkcionality včetně orchestrační mapy skládání údajů.</w:t>
      </w:r>
    </w:p>
    <w:p w14:paraId="6A23C756" w14:textId="77777777" w:rsidR="005467EE" w:rsidRDefault="005467EE" w:rsidP="005467EE">
      <w:r>
        <w:t>Tyto údaje jsou pak využívány jednotlivými komponentami propojeného datového fondu k řízení procesů a oprávnění při předávání a využívání údajů.</w:t>
      </w:r>
    </w:p>
    <w:p w14:paraId="79A32347" w14:textId="44D73656" w:rsidR="005467EE" w:rsidRDefault="005467EE" w:rsidP="005467EE">
      <w:r>
        <w:t>Registr práv a povinností je kromě jiného úložištěm všech informací potřebných k předávání údajů v rámci propojeného datového fondu. Obsahuje údaje o jednotlivých účastnících procesu (Agendové informační systémy, Orgány veřejné moci a Soukromoprávní uživatelé), strukturu předávaných údajů, jejich ztvárnění (formuláře) a struktury pro řízení oprávnění přístupu k údajům. Všichni účastníci propojeného datového fondu jsou povinni se řídit těmito údaji.</w:t>
      </w:r>
    </w:p>
    <w:p w14:paraId="7EC7EC60" w14:textId="6BFB19EC" w:rsidR="00283A2F" w:rsidRDefault="00283A2F" w:rsidP="008931E6">
      <w:pPr>
        <w:pStyle w:val="Nadpis3"/>
      </w:pPr>
      <w:bookmarkStart w:id="37" w:name="_Toc52273120"/>
      <w:r>
        <w:t>Předávání údajů</w:t>
      </w:r>
      <w:bookmarkEnd w:id="37"/>
    </w:p>
    <w:p w14:paraId="79DBB68D" w14:textId="3A4F86E5" w:rsidR="00283A2F" w:rsidRPr="00283A2F" w:rsidRDefault="00283A2F" w:rsidP="005467EE">
      <w:r>
        <w:t xml:space="preserve">Předávání údajů propojeného datového fondu lze provádět na základě </w:t>
      </w:r>
      <w:r>
        <w:rPr>
          <w:b/>
          <w:bCs/>
        </w:rPr>
        <w:t xml:space="preserve">přímé </w:t>
      </w:r>
      <w:r>
        <w:t xml:space="preserve">či </w:t>
      </w:r>
      <w:r>
        <w:rPr>
          <w:b/>
          <w:bCs/>
        </w:rPr>
        <w:t xml:space="preserve">nepřímé </w:t>
      </w:r>
      <w:r>
        <w:t>vazby</w:t>
      </w:r>
    </w:p>
    <w:p w14:paraId="363F55FB" w14:textId="06808D34" w:rsidR="005467EE" w:rsidRDefault="005467EE" w:rsidP="008931E6">
      <w:pPr>
        <w:pStyle w:val="Odstavecseseznamem"/>
        <w:numPr>
          <w:ilvl w:val="0"/>
          <w:numId w:val="99"/>
        </w:numPr>
      </w:pPr>
      <w:r w:rsidRPr="008931E6">
        <w:rPr>
          <w:b/>
          <w:bCs/>
        </w:rPr>
        <w:t>Přímá vazba</w:t>
      </w:r>
      <w:r>
        <w:t xml:space="preserve"> – přímá komunikace mezi jednotlivými informačními systémy veřejné správy. </w:t>
      </w:r>
      <w:r w:rsidR="00283A2F">
        <w:t xml:space="preserve">Při této komunikaci jsou vyměňovány údaje </w:t>
      </w:r>
      <w:r w:rsidR="00283A2F">
        <w:rPr>
          <w:b/>
          <w:bCs/>
        </w:rPr>
        <w:t xml:space="preserve">bez účasti </w:t>
      </w:r>
      <w:r w:rsidR="00283A2F" w:rsidRPr="008931E6">
        <w:t>ISZR či ISSS</w:t>
      </w:r>
      <w:r w:rsidR="00283A2F">
        <w:rPr>
          <w:b/>
          <w:bCs/>
        </w:rPr>
        <w:t xml:space="preserve">. </w:t>
      </w:r>
      <w:r>
        <w:t>V případě komunikace</w:t>
      </w:r>
      <w:r w:rsidR="00283A2F">
        <w:t xml:space="preserve"> přímou vazbou</w:t>
      </w:r>
      <w:r>
        <w:t xml:space="preserve"> o subjektech práva </w:t>
      </w:r>
      <w:r w:rsidRPr="5DBA51D9">
        <w:rPr>
          <w:b/>
          <w:bCs/>
          <w:u w:val="single"/>
        </w:rPr>
        <w:t>nesmí</w:t>
      </w:r>
      <w:r>
        <w:t xml:space="preserve"> být přenášeno AIFO a komunikace </w:t>
      </w:r>
      <w:r w:rsidRPr="5DBA51D9">
        <w:rPr>
          <w:b/>
          <w:bCs/>
          <w:u w:val="single"/>
        </w:rPr>
        <w:t>musí</w:t>
      </w:r>
      <w:r>
        <w:t xml:space="preserve"> být doplněna nepřímou komunikací přes ISZR či ISSS, při které je kromě překladu AIFO doplněn i výčet údajů, které jsou přenášeny v přímé vazbě (z důvodu zaznamenání tohoto přenosu).</w:t>
      </w:r>
    </w:p>
    <w:p w14:paraId="36D23D93" w14:textId="77777777" w:rsidR="005467EE" w:rsidRPr="00283A2F" w:rsidRDefault="005467EE" w:rsidP="008931E6">
      <w:pPr>
        <w:pStyle w:val="Odstavecseseznamem"/>
        <w:numPr>
          <w:ilvl w:val="0"/>
          <w:numId w:val="99"/>
        </w:numPr>
      </w:pPr>
      <w:r w:rsidRPr="008931E6">
        <w:rPr>
          <w:b/>
          <w:bCs/>
        </w:rPr>
        <w:t>Nepřímá vazba</w:t>
      </w:r>
      <w:r w:rsidRPr="00283A2F">
        <w:t xml:space="preserve"> – přenášení údajů prostřednictvím ISZR a ISSS. Při použití této vazby je zajištěna vazba na základní registry (ověření existence subjektu v základních registrech a překlad AIFO) a zaznamenání výčtu přenášených údajů. Při použití nepřímé vazby je také ulehčena práce publikátora, který nemusí vytvářet a udržovat své vlastní rozhraní dle pravidel PPDF.</w:t>
      </w:r>
    </w:p>
    <w:p w14:paraId="3A90FD81" w14:textId="16FC46C1" w:rsidR="005467EE" w:rsidRDefault="005467EE" w:rsidP="008931E6">
      <w:r w:rsidRPr="008931E6">
        <w:t>Registr práv a povinností</w:t>
      </w:r>
      <w:r w:rsidRPr="00283A2F">
        <w:rPr>
          <w:b/>
          <w:bCs/>
        </w:rPr>
        <w:t xml:space="preserve"> </w:t>
      </w:r>
      <w:r>
        <w:t>obsahuje řídící údaje pro přenášení údajů včetně oprávnění pro přístup k</w:t>
      </w:r>
      <w:r w:rsidR="00283A2F">
        <w:t xml:space="preserve"> jednotlivým </w:t>
      </w:r>
      <w:r>
        <w:t>údajům a technických údajů o jednotlivých komponentách a údajích.</w:t>
      </w:r>
    </w:p>
    <w:p w14:paraId="675A142E" w14:textId="77777777" w:rsidR="005467EE" w:rsidRDefault="005467EE" w:rsidP="005467EE">
      <w:r w:rsidRPr="5DBA51D9">
        <w:rPr>
          <w:b/>
          <w:bCs/>
        </w:rPr>
        <w:t xml:space="preserve">Je nutné zdůraznit, že preferovaným postupem je používání </w:t>
      </w:r>
      <w:r w:rsidRPr="5DBA51D9">
        <w:rPr>
          <w:b/>
          <w:bCs/>
          <w:u w:val="single"/>
        </w:rPr>
        <w:t>nepřímé vazby</w:t>
      </w:r>
      <w:r w:rsidRPr="5DBA51D9">
        <w:rPr>
          <w:b/>
          <w:bCs/>
        </w:rPr>
        <w:t>, tj. použití ISZR a ISSS.</w:t>
      </w:r>
      <w:r>
        <w:t xml:space="preserve"> Přímou vazbu je možné použít pouze při přenosu velkých objemů dat o subjektech (např. pravidelné výpisy) a to ještě jen dokud není zajištěn přenos nepřímou vazbou prostřednictvím ISSS. Přímou vazbu je možné nadále používat pro přenos údajů o objektech bez vazby na subjekty.</w:t>
      </w:r>
    </w:p>
    <w:p w14:paraId="5B328893" w14:textId="637F6EF3" w:rsidR="00AB08CF" w:rsidRDefault="00AB08CF" w:rsidP="008931E6">
      <w:pPr>
        <w:pStyle w:val="Nadpis3"/>
      </w:pPr>
      <w:bookmarkStart w:id="38" w:name="_Toc52273121"/>
      <w:r>
        <w:t>Povinnosti publikátora</w:t>
      </w:r>
      <w:bookmarkEnd w:id="38"/>
    </w:p>
    <w:p w14:paraId="05C50C25" w14:textId="69DB7330" w:rsidR="005467EE" w:rsidRDefault="005467EE" w:rsidP="005467EE">
      <w:r>
        <w:t>Publikátor musí zajistit následující funkcionalitu:</w:t>
      </w:r>
    </w:p>
    <w:p w14:paraId="736F9C57" w14:textId="77777777" w:rsidR="005467EE" w:rsidRDefault="005467EE" w:rsidP="005467EE">
      <w:pPr>
        <w:pStyle w:val="Odstavecseseznamem"/>
        <w:numPr>
          <w:ilvl w:val="0"/>
          <w:numId w:val="15"/>
        </w:numPr>
        <w:spacing w:before="0" w:after="200"/>
        <w:rPr>
          <w:rFonts w:asciiTheme="minorEastAsia" w:eastAsiaTheme="minorEastAsia" w:hAnsiTheme="minorEastAsia" w:cstheme="minorEastAsia"/>
        </w:rPr>
      </w:pPr>
      <w:r>
        <w:lastRenderedPageBreak/>
        <w:t>Výdej údajů o identifikovaném subjektu v identifikované roli (kontextu) v souladu s oprávněním čtenáře.</w:t>
      </w:r>
    </w:p>
    <w:p w14:paraId="1BCD9897" w14:textId="77777777" w:rsidR="005467EE" w:rsidRDefault="005467EE" w:rsidP="005467EE">
      <w:pPr>
        <w:pStyle w:val="Odstavecseseznamem"/>
        <w:numPr>
          <w:ilvl w:val="0"/>
          <w:numId w:val="15"/>
        </w:numPr>
        <w:spacing w:before="0" w:after="200"/>
      </w:pPr>
      <w:r>
        <w:t>Identifikaci subjektu dle dané sady údajů předaných čtenářem o tomto subjektu v dané roli (kontextu).</w:t>
      </w:r>
    </w:p>
    <w:p w14:paraId="39638A62" w14:textId="77777777" w:rsidR="005467EE" w:rsidRDefault="005467EE" w:rsidP="005467EE">
      <w:pPr>
        <w:pStyle w:val="Odstavecseseznamem"/>
        <w:numPr>
          <w:ilvl w:val="0"/>
          <w:numId w:val="15"/>
        </w:numPr>
        <w:spacing w:before="0" w:after="200"/>
      </w:pPr>
      <w:r>
        <w:t>Záznam všech požadavků a odpovědí (log) včetně údajů, který je chráněn proti neoprávněnému přístupu a využití. Tento záznam musí být opatřen technickými prostředky (identifikátory transakcí) pro zajištění vazby záznamů v celém propojeném datovém fondu. Stejná povinnost se vztahuje i na čtenáře, potažmo každý ISVS dle vyhlášek k zákonu 365/2000 Sb., především vyhlášky o referenčním rozhraní.</w:t>
      </w:r>
    </w:p>
    <w:p w14:paraId="3AC0ADEA" w14:textId="67331D3F" w:rsidR="005467EE" w:rsidRDefault="005467EE" w:rsidP="005467EE">
      <w:pPr>
        <w:pStyle w:val="Odstavecseseznamem"/>
        <w:numPr>
          <w:ilvl w:val="0"/>
          <w:numId w:val="15"/>
        </w:numPr>
        <w:spacing w:before="0" w:after="200"/>
      </w:pPr>
      <w:r>
        <w:t>Prostředky pro příjem reklamací údajů</w:t>
      </w:r>
      <w:r w:rsidR="00AB08CF">
        <w:t xml:space="preserve"> v souladu se zákonnými pravidly agendy</w:t>
      </w:r>
    </w:p>
    <w:p w14:paraId="0CDCBB75" w14:textId="730BD725" w:rsidR="005467EE" w:rsidRDefault="005467EE" w:rsidP="005467EE">
      <w:pPr>
        <w:pStyle w:val="Odstavecseseznamem"/>
        <w:numPr>
          <w:ilvl w:val="0"/>
          <w:numId w:val="15"/>
        </w:numPr>
        <w:spacing w:before="0" w:after="200"/>
      </w:pPr>
      <w:r>
        <w:t>Prostředky pro předávání informací o změnách údajů registrovaných subjektů</w:t>
      </w:r>
    </w:p>
    <w:p w14:paraId="0B103BFE" w14:textId="77777777" w:rsidR="005467EE" w:rsidRDefault="005467EE" w:rsidP="005467EE">
      <w:pPr>
        <w:pStyle w:val="Odstavecseseznamem"/>
        <w:numPr>
          <w:ilvl w:val="0"/>
          <w:numId w:val="15"/>
        </w:numPr>
        <w:spacing w:before="0" w:after="200"/>
      </w:pPr>
      <w:r>
        <w:t>Prostředky pro technické ověření dostupnosti služeb publikátora</w:t>
      </w:r>
      <w:r w:rsidRPr="1410FC91">
        <w:t xml:space="preserve"> (</w:t>
      </w:r>
      <w:r>
        <w:t>probe</w:t>
      </w:r>
      <w:r w:rsidRPr="1410FC91">
        <w:t>)</w:t>
      </w:r>
      <w:r>
        <w:t>.</w:t>
      </w:r>
    </w:p>
    <w:p w14:paraId="08DA3381" w14:textId="77777777" w:rsidR="005467EE" w:rsidRDefault="005467EE" w:rsidP="005467EE">
      <w:r>
        <w:t xml:space="preserve">Výměna údajů vždy musí odpovídat logice vyjádřené v následujícím schématu. </w:t>
      </w:r>
    </w:p>
    <w:p w14:paraId="35F68021" w14:textId="77777777" w:rsidR="005467EE" w:rsidRDefault="005467EE" w:rsidP="005467EE">
      <w:pPr>
        <w:pStyle w:val="Titulek"/>
      </w:pPr>
      <w:r>
        <w:t xml:space="preserve">Obrázek </w:t>
      </w:r>
      <w:r w:rsidR="003473A4">
        <w:fldChar w:fldCharType="begin"/>
      </w:r>
      <w:r w:rsidR="003473A4">
        <w:instrText xml:space="preserve"> SEQ Obrázek \* ARABIC </w:instrText>
      </w:r>
      <w:r w:rsidR="003473A4">
        <w:fldChar w:fldCharType="separate"/>
      </w:r>
      <w:r>
        <w:rPr>
          <w:noProof/>
        </w:rPr>
        <w:t>2</w:t>
      </w:r>
      <w:r w:rsidR="003473A4">
        <w:rPr>
          <w:noProof/>
        </w:rPr>
        <w:fldChar w:fldCharType="end"/>
      </w:r>
      <w:r>
        <w:t>: Schéma výměny údajů</w:t>
      </w:r>
    </w:p>
    <w:p w14:paraId="4C9E4888" w14:textId="77777777" w:rsidR="005467EE" w:rsidRDefault="005467EE" w:rsidP="005467EE">
      <w:pPr>
        <w:jc w:val="center"/>
      </w:pPr>
      <w:r>
        <w:rPr>
          <w:noProof/>
          <w:lang w:eastAsia="cs-CZ"/>
        </w:rPr>
        <w:drawing>
          <wp:inline distT="0" distB="0" distL="0" distR="0" wp14:anchorId="7E347E07" wp14:editId="3ED3D9B7">
            <wp:extent cx="4572000" cy="369570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4572000" cy="3695700"/>
                    </a:xfrm>
                    <a:prstGeom prst="rect">
                      <a:avLst/>
                    </a:prstGeom>
                  </pic:spPr>
                </pic:pic>
              </a:graphicData>
            </a:graphic>
          </wp:inline>
        </w:drawing>
      </w:r>
    </w:p>
    <w:p w14:paraId="6F515B60" w14:textId="5D755C40" w:rsidR="005467EE" w:rsidRDefault="005467EE" w:rsidP="005467EE">
      <w:r>
        <w:t>Toto schéma s nutným zjednodušením stanovuje pravidla pro vytváření a sdílení údajů a pro jejich následnou údržbu formou reklamací.</w:t>
      </w:r>
    </w:p>
    <w:p w14:paraId="7A60FBF5" w14:textId="41408193" w:rsidR="008237F3" w:rsidRDefault="008237F3" w:rsidP="005467EE">
      <w:r>
        <w:t xml:space="preserve">Povinnosti publikátora musí zajistit věcný správce ve spolupráci s případným technickým </w:t>
      </w:r>
      <w:r w:rsidR="00C46A3C">
        <w:t>správcem informačního systému/ů, které zajištují výkon agendy.</w:t>
      </w:r>
      <w:r w:rsidR="0008328D">
        <w:t xml:space="preserve"> V dalším textu je zdůrazněno, zda informace jsou určeny primárně pro věcného správce agendy či technického správce informačních systémů.</w:t>
      </w:r>
    </w:p>
    <w:p w14:paraId="1F2B6724" w14:textId="77777777" w:rsidR="005467EE" w:rsidRDefault="005467EE" w:rsidP="005467EE">
      <w:pPr>
        <w:pStyle w:val="Nadpis2"/>
      </w:pPr>
      <w:bookmarkStart w:id="39" w:name="_Toc52273122"/>
      <w:r>
        <w:lastRenderedPageBreak/>
        <w:t>Operační pravidla</w:t>
      </w:r>
      <w:bookmarkEnd w:id="39"/>
    </w:p>
    <w:p w14:paraId="5F208DE4" w14:textId="77777777" w:rsidR="005467EE" w:rsidRDefault="005467EE" w:rsidP="005467EE">
      <w:r>
        <w:t xml:space="preserve">V této kapitole jsou shrnuty operačních pravidel na propojeném datovém fondu, které jsou v následujícím textu detailněji popsány. </w:t>
      </w:r>
    </w:p>
    <w:p w14:paraId="75C3F96D" w14:textId="54A0F097" w:rsidR="005467EE" w:rsidRDefault="005467EE" w:rsidP="005467EE">
      <w:r>
        <w:t xml:space="preserve">Nutnou podmínkou </w:t>
      </w:r>
      <w:r w:rsidR="00AB08CF">
        <w:t xml:space="preserve">zajištění </w:t>
      </w:r>
      <w:r w:rsidR="00AB08CF">
        <w:rPr>
          <w:i/>
          <w:iCs/>
        </w:rPr>
        <w:t xml:space="preserve">správnosti </w:t>
      </w:r>
      <w:r w:rsidR="00AB08CF">
        <w:t xml:space="preserve">údajů a využívání propojeného datového fondu </w:t>
      </w:r>
      <w:r>
        <w:t>je to, že jednotlivé orgány veřejné moci budou údaje ze svých agend (agendových informačních systémů) řádně publikovat do propojeného datového fondu. Zde je nutné uvést, že publikací údajů ze svých informačních systémů správce agendy okamžitě získá následující výhody:</w:t>
      </w:r>
    </w:p>
    <w:p w14:paraId="7A44D06B" w14:textId="36E52ACE" w:rsidR="005467EE" w:rsidRDefault="005467EE" w:rsidP="005467EE">
      <w:pPr>
        <w:pStyle w:val="Odstavecseseznamem"/>
        <w:numPr>
          <w:ilvl w:val="0"/>
          <w:numId w:val="4"/>
        </w:numPr>
        <w:rPr>
          <w:rFonts w:asciiTheme="minorEastAsia" w:eastAsiaTheme="minorEastAsia" w:hAnsiTheme="minorEastAsia" w:cstheme="minorEastAsia"/>
        </w:rPr>
      </w:pPr>
      <w:r>
        <w:t>Nemusí budovat a udržovat komunikační rozhraní k různým subjektům</w:t>
      </w:r>
      <w:r w:rsidR="00AB08CF">
        <w:t xml:space="preserve"> (zajišťující přímou vazbu)</w:t>
      </w:r>
      <w:r>
        <w:t>, cílově postačuje komunikace s centrálními komponentami referenčního rozhraní</w:t>
      </w:r>
      <w:r w:rsidR="00AB08CF">
        <w:t xml:space="preserve"> (nepřímá vazba)</w:t>
      </w:r>
      <w:r>
        <w:t>.</w:t>
      </w:r>
    </w:p>
    <w:p w14:paraId="3CFC8298" w14:textId="77777777" w:rsidR="005467EE" w:rsidRDefault="005467EE" w:rsidP="005467EE">
      <w:pPr>
        <w:pStyle w:val="Odstavecseseznamem"/>
        <w:numPr>
          <w:ilvl w:val="0"/>
          <w:numId w:val="4"/>
        </w:numPr>
      </w:pPr>
      <w:r>
        <w:t>Nemusí udržovat a spravovat ověřování komunikačních partnerů, údaje o čtenáři (orgán veřejné moci, agenda, Agendový informační systém atd.) jsou ověřovány centrálními komponentami a důvěryhodně předány.</w:t>
      </w:r>
    </w:p>
    <w:p w14:paraId="3E2AE673" w14:textId="77777777" w:rsidR="005467EE" w:rsidRDefault="005467EE" w:rsidP="005467EE">
      <w:pPr>
        <w:pStyle w:val="Odstavecseseznamem"/>
        <w:numPr>
          <w:ilvl w:val="0"/>
          <w:numId w:val="4"/>
        </w:numPr>
      </w:pPr>
      <w:r>
        <w:t>Nemusí spravovat systém oprávnění k přístupu. Údaje o oprávněních získává z Registru práv a povinností.</w:t>
      </w:r>
    </w:p>
    <w:p w14:paraId="0ED78C78" w14:textId="77777777" w:rsidR="005467EE" w:rsidRDefault="005467EE" w:rsidP="005467EE">
      <w:r>
        <w:t>Je tedy v zájmu všech správců agend, aby maximálně urychlili publikaci údajů agendových informačních systémů v rámci propojeného datového fondu.</w:t>
      </w:r>
    </w:p>
    <w:p w14:paraId="3226CF01" w14:textId="77777777" w:rsidR="005467EE" w:rsidRPr="00283A2F" w:rsidRDefault="005467EE" w:rsidP="008931E6"/>
    <w:p w14:paraId="2DD39643" w14:textId="77777777" w:rsidR="005467EE" w:rsidRDefault="005467EE" w:rsidP="005467EE">
      <w:pPr>
        <w:pStyle w:val="Nadpis3"/>
      </w:pPr>
      <w:bookmarkStart w:id="40" w:name="_Toc52273123"/>
      <w:r>
        <w:t>Procesní východiska</w:t>
      </w:r>
      <w:bookmarkEnd w:id="40"/>
    </w:p>
    <w:p w14:paraId="29385CDC" w14:textId="77777777" w:rsidR="005467EE" w:rsidRDefault="005467EE" w:rsidP="005467EE">
      <w:r>
        <w:t xml:space="preserve">Propojený datový fond zajišťuje, že veřejná správa při svých procesech pracuje s aktuálními údaji o subjektech a objektech, které jsou </w:t>
      </w:r>
      <w:r w:rsidRPr="5DBA51D9">
        <w:rPr>
          <w:b/>
          <w:bCs/>
        </w:rPr>
        <w:t>správné</w:t>
      </w:r>
      <w:r>
        <w:t xml:space="preserve">. Slovem správné je míněno to, že autoritativní původce (editor agendy poskytující údaj či editor referenčního údaje v základních registrech) podle svých znalostí potvrzuje jeho správnost. </w:t>
      </w:r>
    </w:p>
    <w:p w14:paraId="724F3990" w14:textId="77777777" w:rsidR="005467EE" w:rsidRPr="00086CF3" w:rsidRDefault="005467EE" w:rsidP="005467EE">
      <w:r>
        <w:t>Údaje získané z propojeného datového fondu tedy nemusí být příjemcem ověřovány. Může nastat situace, kdy autoritativní původce údajů má pochybnosti o správnosti údaje (vyřizuje reklamaci), pak je údaj označen tímto původcem za nesprávný. Naopak příjemce údaje při své činnosti může zjistit skutečnosti, které jsou v rozporu s poskytnutými údaji, pak zahájí proces reklamace, tj. oznámí původci tuto pochybnost ve formě reklamace údaje.</w:t>
      </w:r>
    </w:p>
    <w:p w14:paraId="64603AC1" w14:textId="77777777" w:rsidR="005467EE" w:rsidRDefault="005467EE" w:rsidP="005467EE">
      <w:r>
        <w:t>Subjekt práva, fyzická nebo právnická osoba, pak nemusí při kontaktu s veřejnou správou dokládat údaje, které lze získat z propojeného datového fondu a prokazovat jejich správnost.</w:t>
      </w:r>
    </w:p>
    <w:p w14:paraId="5ABAD840" w14:textId="2849AD04" w:rsidR="005467EE" w:rsidRDefault="005467EE" w:rsidP="005467EE">
      <w:r>
        <w:t xml:space="preserve">Správce agendového informačního systému udržuje datový fond tohoto AIS v aktuálním tvaru využitím procesů </w:t>
      </w:r>
      <w:r w:rsidR="00066FD3">
        <w:t xml:space="preserve">vyrozumívání o </w:t>
      </w:r>
      <w:r>
        <w:t>změn</w:t>
      </w:r>
      <w:r w:rsidR="00066FD3">
        <w:t>ách</w:t>
      </w:r>
      <w:r>
        <w:t xml:space="preserve"> údajů na propojeném datovém fondu a uživatel AIS tedy má jistotu, že při své práci pracuje se správnými údaji (ve výše uvedeném smyslu). Z hlediska uživatele AIS (úředníka) jde tedy o zásadní zvýšení efektivity a jistoty při jeho práci.</w:t>
      </w:r>
    </w:p>
    <w:p w14:paraId="4D06FCCB" w14:textId="77777777" w:rsidR="005467EE" w:rsidRDefault="005467EE" w:rsidP="005467EE">
      <w:r>
        <w:t>Údaje z propojeného datového fondu jsou z jedné agendy poskytované jiné agendě prostřednictvím příslušných agendových informačních systémů. Tento proces se děje na pozadí prostřednictvím referenčního rozhraní a uživatele AIS nijak nezatěžuje.</w:t>
      </w:r>
    </w:p>
    <w:p w14:paraId="201CE704" w14:textId="77777777" w:rsidR="005467EE" w:rsidRDefault="005467EE" w:rsidP="005467EE">
      <w:r>
        <w:lastRenderedPageBreak/>
        <w:t>Druhým způsobem využití údajů je standardní forma žádosti o výdej údajů (i hromadných jako je například seznam změn za určité období). Tento proces zpracovávání formulářů zajišťuje Formulářový agendový informační systém (FAIS), který zajišťuje rozhraní mezi Datovými schránkami (podání žádosti a výstup) a Propojeným datovým fondem veřejné správy (FAIS při vyřizování žádosti využívá služeb referenčního rozhraní).</w:t>
      </w:r>
    </w:p>
    <w:p w14:paraId="0FD7542E" w14:textId="77777777" w:rsidR="005467EE" w:rsidRDefault="005467EE" w:rsidP="005467EE">
      <w:r>
        <w:t>V dalších kapitolách tohoto dokumentu jsou jednotlivé procesy detailně popsány s doplněním požadovaných architektonických a technických standardů.</w:t>
      </w:r>
    </w:p>
    <w:p w14:paraId="52C52660" w14:textId="77777777" w:rsidR="005467EE" w:rsidRDefault="005467EE" w:rsidP="005467EE"/>
    <w:p w14:paraId="705E1D85" w14:textId="77777777" w:rsidR="005467EE" w:rsidRDefault="005467EE" w:rsidP="005467EE">
      <w:pPr>
        <w:pStyle w:val="Nadpis3"/>
      </w:pPr>
      <w:bookmarkStart w:id="41" w:name="_Toc52273124"/>
      <w:r>
        <w:t>Technická východiska</w:t>
      </w:r>
      <w:bookmarkEnd w:id="41"/>
    </w:p>
    <w:p w14:paraId="659F5FB1" w14:textId="77777777" w:rsidR="005467EE" w:rsidRDefault="005467EE" w:rsidP="005467EE">
      <w:r>
        <w:t>Propojený datový fond veřejné správy slouží především k zvýšení efektivity podpory výkonu veřejné správy z hlediska podpory informačními systémy. Základní východiska propojeného datového fondu:</w:t>
      </w:r>
    </w:p>
    <w:p w14:paraId="2E26E431" w14:textId="1BC8CCA7" w:rsidR="005467EE" w:rsidRDefault="005467EE" w:rsidP="005467EE">
      <w:pPr>
        <w:pStyle w:val="Odstavecseseznamem"/>
        <w:numPr>
          <w:ilvl w:val="0"/>
          <w:numId w:val="18"/>
        </w:numPr>
        <w:rPr>
          <w:rFonts w:asciiTheme="minorEastAsia" w:eastAsiaTheme="minorEastAsia" w:hAnsiTheme="minorEastAsia" w:cstheme="minorEastAsia"/>
        </w:rPr>
      </w:pPr>
      <w:r>
        <w:t xml:space="preserve">Každý subjekt či objekt práva vystupuje v informačních systémech v roli (kontextu) vyjádřeném v legislativě (např. Občan, Vlastník vozidla, Pacient apod.). Jedna agenda může obsahovat více rolí (kontextů) pro daný typ subjektu (fyzická osoba, </w:t>
      </w:r>
      <w:r w:rsidR="008237F3">
        <w:t xml:space="preserve">podnikající fyzická osoba, </w:t>
      </w:r>
      <w:r>
        <w:t>právnická osoba), čímž je rozlišen rozsah údajů vedených o daném subjektu. Obdobně je tomu s objekty práva. Každý kontext je definován unikátním kódem v Registru práv a povinností.</w:t>
      </w:r>
    </w:p>
    <w:p w14:paraId="250CEBF1" w14:textId="77777777" w:rsidR="005467EE" w:rsidRDefault="005467EE" w:rsidP="005467EE">
      <w:pPr>
        <w:pStyle w:val="Odstavecseseznamem"/>
        <w:numPr>
          <w:ilvl w:val="0"/>
          <w:numId w:val="18"/>
        </w:numPr>
      </w:pPr>
      <w:r>
        <w:t>Údaje o subjektech či objektech práva “vznikají” jednoznačně</w:t>
      </w:r>
    </w:p>
    <w:p w14:paraId="7BC4429B" w14:textId="6E6B25DD" w:rsidR="005467EE" w:rsidRDefault="005467EE" w:rsidP="005467EE">
      <w:pPr>
        <w:pStyle w:val="Odstavecseseznamem"/>
        <w:numPr>
          <w:ilvl w:val="1"/>
          <w:numId w:val="18"/>
        </w:numPr>
      </w:pPr>
      <w:r>
        <w:t>Údaj vedený o subjektu či objektu v informačních systémech podporujících výkon agendy (Agendový informační systém dle zákona 111/2009 Sb. o základních registrech) je definován v příslušných zákonech, kterými je řízen výkon agendy. Zákonem je tedy určeno, jaké údaje se v agendovém informačním systému o daném subjektu práva vedou v příslušné roli (kontextu). Obdobně je tomu pro objekty práva. Tento výčet je ohlašovatel agendy povinen uvést do Registru práv a povinností.</w:t>
      </w:r>
    </w:p>
    <w:p w14:paraId="333C2E25" w14:textId="544709B2" w:rsidR="005467EE" w:rsidRDefault="005467EE" w:rsidP="005467EE">
      <w:pPr>
        <w:pStyle w:val="Odstavecseseznamem"/>
        <w:numPr>
          <w:ilvl w:val="0"/>
          <w:numId w:val="18"/>
        </w:numPr>
        <w:rPr>
          <w:rFonts w:asciiTheme="minorEastAsia" w:eastAsiaTheme="minorEastAsia" w:hAnsiTheme="minorEastAsia" w:cstheme="minorEastAsia"/>
        </w:rPr>
      </w:pPr>
      <w:r>
        <w:t>Každý údaj je definován unikátním kódem v Registru práv a povinností a existuje unikátní místo odkud je poskytován do propojeného datového fondu. Takto poskytovaný údaj je označen v ohlášení agendy jako “referenční” ve smyslu „garantovaný“ (buď referenční ze základních registrů či údaj agendového informačního systému). Smyslem označení jako referenční je, že orgán veřejné moci může využívat tyto údaje “aniž by ověřoval jejich správnost” ve smyslu zákona o základních registrech</w:t>
      </w:r>
      <w:r w:rsidR="00113101">
        <w:t xml:space="preserve"> pro údaje ze základních registrů a jednotlivých zákonů upravujících výkon agend</w:t>
      </w:r>
      <w:r>
        <w:t>. Údaje, které již existují o subjektu práva v propojeném datovém fondu, nemusí subjekt práva prokazovat</w:t>
      </w:r>
      <w:r w:rsidRPr="3263B63D">
        <w:t>.</w:t>
      </w:r>
    </w:p>
    <w:p w14:paraId="26C30268" w14:textId="77777777" w:rsidR="005467EE" w:rsidRDefault="005467EE" w:rsidP="005467EE">
      <w:pPr>
        <w:pStyle w:val="Odstavecseseznamem"/>
        <w:numPr>
          <w:ilvl w:val="1"/>
          <w:numId w:val="18"/>
        </w:numPr>
      </w:pPr>
      <w:r>
        <w:t>Každý čtenář údaje z propojeného datového fondu musí zajistit identifikaci subjektu či objektu, pro který údaj čerpá. Agenda poskytující konkrétní údaj tedy není zodpovědná za správnou identifikaci subjektu údaje, ale spoléhá na identifikaci poskytnutou čtenářem v rámci dotazu.</w:t>
      </w:r>
    </w:p>
    <w:p w14:paraId="224015C4" w14:textId="77777777" w:rsidR="005467EE" w:rsidRDefault="005467EE" w:rsidP="005467EE">
      <w:pPr>
        <w:pStyle w:val="Odstavecseseznamem"/>
        <w:numPr>
          <w:ilvl w:val="1"/>
          <w:numId w:val="18"/>
        </w:numPr>
      </w:pPr>
      <w:r>
        <w:t xml:space="preserve">Čtenář nesmí zpětně poskytovat údaj získaný z propojeného datového fondu s tím, že ho poskytuje jako garantovaný údaj, tedy údaje svého agendového informačního systému (může ho poskytovat vždy pouze jen jako informativní údaj). </w:t>
      </w:r>
    </w:p>
    <w:p w14:paraId="0F8FCCB5" w14:textId="77777777" w:rsidR="005467EE" w:rsidRDefault="005467EE" w:rsidP="005467EE">
      <w:pPr>
        <w:pStyle w:val="Odstavecseseznamem"/>
        <w:numPr>
          <w:ilvl w:val="1"/>
          <w:numId w:val="18"/>
        </w:numPr>
        <w:rPr>
          <w:rFonts w:asciiTheme="minorEastAsia" w:eastAsiaTheme="minorEastAsia" w:hAnsiTheme="minorEastAsia" w:cstheme="minorEastAsia"/>
        </w:rPr>
      </w:pPr>
      <w:r>
        <w:lastRenderedPageBreak/>
        <w:t xml:space="preserve">Referenční údaje a údaje agendového informačního systému </w:t>
      </w:r>
      <w:r w:rsidRPr="6E09C0F1">
        <w:t>(</w:t>
      </w:r>
      <w:r>
        <w:t xml:space="preserve">ve smyslu zákona o základních registrech) je možné poskytovat pouze o subjektech práva, které jsou nebo byly vedeny v základních registrech Registr obyvatel a Registr osob (tedy existuje pro ně přidělené ZIFO/AIFO či IČO dle zákona o základních registrech). Údaje agendových informačních systémů o ostatních subjektech práva (bez vazby na AIFO či IČO) </w:t>
      </w:r>
      <w:r w:rsidDel="6E09C0F1">
        <w:t>je možné poskytovat</w:t>
      </w:r>
      <w:r>
        <w:t xml:space="preserve"> pouze jako informativní na základě identifikace subjektu dle údajů.</w:t>
      </w:r>
      <w:r w:rsidRPr="6E09C0F1">
        <w:t xml:space="preserve"> </w:t>
      </w:r>
    </w:p>
    <w:p w14:paraId="1AAD00B1" w14:textId="393E91BF" w:rsidR="005467EE" w:rsidRDefault="005467EE" w:rsidP="005467EE">
      <w:pPr>
        <w:pStyle w:val="Odstavecseseznamem"/>
        <w:numPr>
          <w:ilvl w:val="0"/>
          <w:numId w:val="18"/>
        </w:numPr>
      </w:pPr>
      <w:r>
        <w:t>Údaje je v rámci propojeného datového fondu možné poskytovat pouze prostřednictvím referenčního rozhraní (§ 2 písm. j zákona č. 365/2000 Sb. o informačních systémech veřejné správy). Referenční rozhraní zajišťuje především</w:t>
      </w:r>
    </w:p>
    <w:p w14:paraId="7A003DF8" w14:textId="77777777" w:rsidR="005467EE" w:rsidRDefault="005467EE" w:rsidP="005467EE">
      <w:pPr>
        <w:pStyle w:val="Odstavecseseznamem"/>
        <w:numPr>
          <w:ilvl w:val="1"/>
          <w:numId w:val="18"/>
        </w:numPr>
      </w:pPr>
      <w:r>
        <w:t>Identitu zdroje i čtenáře – každý informační systém je jednoznačně identifikovatelný pomocí SSL certifikátu vydaného Certifikační autoritou Správy základních registrů.</w:t>
      </w:r>
    </w:p>
    <w:p w14:paraId="765651B8" w14:textId="77777777" w:rsidR="005467EE" w:rsidRDefault="005467EE" w:rsidP="005467EE">
      <w:pPr>
        <w:pStyle w:val="Odstavecseseznamem"/>
        <w:numPr>
          <w:ilvl w:val="1"/>
          <w:numId w:val="18"/>
        </w:numPr>
      </w:pPr>
      <w:r>
        <w:t>Soukromí – veškerá výměna údajů je realizována v uzavřeném komunikačním prostředí.</w:t>
      </w:r>
    </w:p>
    <w:p w14:paraId="6889FF25" w14:textId="77777777" w:rsidR="005467EE" w:rsidRDefault="005467EE" w:rsidP="005467EE">
      <w:pPr>
        <w:pStyle w:val="Odstavecseseznamem"/>
        <w:numPr>
          <w:ilvl w:val="1"/>
          <w:numId w:val="18"/>
        </w:numPr>
      </w:pPr>
      <w:r>
        <w:t xml:space="preserve">Důvěryhodnost – veškeré řídící údaje jsou uloženy v Registru práv a povinností, nemůže dojít k podvržení zdroje údajů ani identity čtenáře údajů. </w:t>
      </w:r>
    </w:p>
    <w:p w14:paraId="110E1FA9" w14:textId="77777777" w:rsidR="005467EE" w:rsidRDefault="005467EE" w:rsidP="005467EE">
      <w:pPr>
        <w:pStyle w:val="Odstavecseseznamem"/>
        <w:numPr>
          <w:ilvl w:val="1"/>
          <w:numId w:val="18"/>
        </w:numPr>
      </w:pPr>
      <w:r>
        <w:t>Auditovatelnost – Referenční rozhraní ukládá provozní údaje zajišťující zpětnou auditovatelnost komunikace.</w:t>
      </w:r>
    </w:p>
    <w:p w14:paraId="65E15B7A" w14:textId="77777777" w:rsidR="005467EE" w:rsidRDefault="005467EE" w:rsidP="005467EE">
      <w:pPr>
        <w:pStyle w:val="Odstavecseseznamem"/>
        <w:numPr>
          <w:ilvl w:val="1"/>
          <w:numId w:val="18"/>
        </w:numPr>
      </w:pPr>
      <w:r>
        <w:t>Nezpochybnitelnost – Jsou nastavena pravidla zajišťující nezpochybnitelnost a prokazatelnost předávaných údajů (z hlediska jejich předání a původu, nikoli z hlediska jejich faktické správnosti, ta musí být zajištěna legislativně při tvorbě údaje).</w:t>
      </w:r>
    </w:p>
    <w:p w14:paraId="117F434C" w14:textId="77777777" w:rsidR="005467EE" w:rsidRDefault="005467EE" w:rsidP="005467EE">
      <w:pPr>
        <w:pStyle w:val="Odstavecseseznamem"/>
        <w:numPr>
          <w:ilvl w:val="1"/>
          <w:numId w:val="18"/>
        </w:numPr>
      </w:pPr>
      <w:r>
        <w:t>Referenční rozhraní je čerpáno výhradně prostřednictvím Centrálního místa služeb (CMS).</w:t>
      </w:r>
    </w:p>
    <w:p w14:paraId="5A456445" w14:textId="77777777" w:rsidR="005467EE" w:rsidRDefault="005467EE" w:rsidP="005467EE">
      <w:r>
        <w:t>Uvedená základní pravidla zajištují, že v rámci celého propojeného datového fondu je vždy nezpochybnitelně zřejmé, kdo je původcem údajů, o jakém konkrétním subjektu jsou předávány údaje, jaké jsou předávány údaje (včetně jejich statutu referenčnosti) a kdo je příjemcem údajů. Vzhledem k logické nepřesnosti popisných názvů jednotlivých údajů (např. pod pojmem “jméno” může být vnímáno prosté jméno, jména, celé jméno bez titulů, celé jméno s tituly atd.) je v Registru práv a povinností každý údaj veden pod jednoznačným identifikátorem tak, aby nemohlo dojít k záměně na základě chybné interpretace názvu.</w:t>
      </w:r>
    </w:p>
    <w:p w14:paraId="3324849B" w14:textId="77777777" w:rsidR="005467EE" w:rsidRDefault="005467EE" w:rsidP="005467EE">
      <w:r>
        <w:t>Součástí Globální architektury propojeného datového fondu je dále definice provozních pravidel pro jednotlivé části propojeného datového fondu sjednocení požadavků na tyto jednotlivé části.</w:t>
      </w:r>
    </w:p>
    <w:p w14:paraId="600152D5" w14:textId="77777777" w:rsidR="005467EE" w:rsidRPr="005467EE" w:rsidRDefault="005467EE"/>
    <w:p w14:paraId="52259D52" w14:textId="77777777" w:rsidR="2B1E1E56" w:rsidRDefault="2B1E1E56" w:rsidP="456474AC">
      <w:pPr>
        <w:pStyle w:val="Nadpis3"/>
      </w:pPr>
      <w:bookmarkStart w:id="42" w:name="_Toc52273125"/>
      <w:r>
        <w:t>Správce agendového informačního systému</w:t>
      </w:r>
      <w:bookmarkEnd w:id="42"/>
    </w:p>
    <w:p w14:paraId="52259D53" w14:textId="3942CA44" w:rsidR="2B1E1E56" w:rsidRDefault="5DBA51D9" w:rsidP="456474AC">
      <w:r>
        <w:t>Každý správce agendového informačního systému ve spolupráci s věcnými správci agend, které podporuje</w:t>
      </w:r>
      <w:r w:rsidR="004A7772">
        <w:t>,</w:t>
      </w:r>
      <w:r>
        <w:t xml:space="preserve"> musí učinit následující kroky:</w:t>
      </w:r>
    </w:p>
    <w:p w14:paraId="52259D54" w14:textId="52566F8A" w:rsidR="2B1E1E56" w:rsidRDefault="5DBA51D9" w:rsidP="5DBA51D9">
      <w:pPr>
        <w:pStyle w:val="Odstavecseseznamem"/>
        <w:numPr>
          <w:ilvl w:val="0"/>
          <w:numId w:val="3"/>
        </w:numPr>
        <w:rPr>
          <w:rFonts w:asciiTheme="minorEastAsia" w:eastAsiaTheme="minorEastAsia" w:hAnsiTheme="minorEastAsia" w:cstheme="minorEastAsia"/>
        </w:rPr>
      </w:pPr>
      <w:r>
        <w:t xml:space="preserve">Provést základní analýzu </w:t>
      </w:r>
      <w:r w:rsidR="57649562">
        <w:t>po</w:t>
      </w:r>
      <w:r w:rsidR="1B27209F">
        <w:t>třebných a</w:t>
      </w:r>
      <w:r>
        <w:t xml:space="preserve"> uložených údajů a</w:t>
      </w:r>
      <w:r w:rsidR="1B27209F">
        <w:t>gendy a</w:t>
      </w:r>
      <w:r>
        <w:t xml:space="preserve"> rozdělit je na</w:t>
      </w:r>
      <w:r w:rsidR="004A7772">
        <w:t>:</w:t>
      </w:r>
    </w:p>
    <w:p w14:paraId="52259D55" w14:textId="5901DCFE" w:rsidR="2B1E1E56" w:rsidRDefault="5DBA51D9" w:rsidP="456474AC">
      <w:pPr>
        <w:pStyle w:val="Odstavecseseznamem"/>
        <w:numPr>
          <w:ilvl w:val="1"/>
          <w:numId w:val="3"/>
        </w:numPr>
      </w:pPr>
      <w:r>
        <w:lastRenderedPageBreak/>
        <w:t>Referenční údaje ze základních registrů</w:t>
      </w:r>
      <w:r w:rsidR="004A7772">
        <w:t>,</w:t>
      </w:r>
    </w:p>
    <w:p w14:paraId="52259D56" w14:textId="3787F0A3" w:rsidR="2B1E1E56" w:rsidRDefault="5DBA51D9" w:rsidP="456474AC">
      <w:pPr>
        <w:pStyle w:val="Odstavecseseznamem"/>
        <w:numPr>
          <w:ilvl w:val="1"/>
          <w:numId w:val="3"/>
        </w:numPr>
      </w:pPr>
      <w:r>
        <w:t>Údaje pocházející z jiných agend (ačkoli je v současné době z těchto agend nečerpá)</w:t>
      </w:r>
      <w:r w:rsidR="004A7772">
        <w:t>,</w:t>
      </w:r>
    </w:p>
    <w:p w14:paraId="52259D57" w14:textId="75277A6C" w:rsidR="2B1E1E56" w:rsidRDefault="5DBA51D9" w:rsidP="456474AC">
      <w:pPr>
        <w:pStyle w:val="Odstavecseseznamem"/>
        <w:numPr>
          <w:ilvl w:val="1"/>
          <w:numId w:val="3"/>
        </w:numPr>
      </w:pPr>
      <w:r>
        <w:t>Údaje vytvářené činností agendy, kterou vykonává</w:t>
      </w:r>
      <w:r w:rsidR="004A7772">
        <w:t xml:space="preserve">. </w:t>
      </w:r>
    </w:p>
    <w:p w14:paraId="52259D58" w14:textId="06907FF1" w:rsidR="2B1E1E56" w:rsidRDefault="5DBA51D9" w:rsidP="5DBA51D9">
      <w:pPr>
        <w:pStyle w:val="Odstavecseseznamem"/>
        <w:numPr>
          <w:ilvl w:val="0"/>
          <w:numId w:val="3"/>
        </w:numPr>
        <w:rPr>
          <w:rFonts w:asciiTheme="minorEastAsia" w:eastAsiaTheme="minorEastAsia" w:hAnsiTheme="minorEastAsia" w:cstheme="minorEastAsia"/>
        </w:rPr>
      </w:pPr>
      <w:r>
        <w:t>Provést technické připojení k ISZR a ISSS, pokud tak již neučinil, v roli čtenáře. Zajistit technické podmínky jako je logování transakcí</w:t>
      </w:r>
      <w:r w:rsidR="004A7772">
        <w:t>.</w:t>
      </w:r>
    </w:p>
    <w:p w14:paraId="52259D59" w14:textId="7088FA05" w:rsidR="13AF5B1F" w:rsidRDefault="5DBA51D9" w:rsidP="4DF33D23">
      <w:pPr>
        <w:pStyle w:val="Odstavecseseznamem"/>
        <w:numPr>
          <w:ilvl w:val="0"/>
          <w:numId w:val="3"/>
        </w:numPr>
      </w:pPr>
      <w:r>
        <w:t>Ztotožnit celý svůj datový kmen. Výsledkem ztotožnění pro fyzickou osobu je získání AIFO, výsledkem ztotožnění pro právnickou osobu (včetně fyzické podnikající osoby) je IČO</w:t>
      </w:r>
      <w:r w:rsidR="004A7772">
        <w:t>.</w:t>
      </w:r>
    </w:p>
    <w:p w14:paraId="52259D5A" w14:textId="032C5E23" w:rsidR="5227C814" w:rsidRDefault="5DBA51D9" w:rsidP="456474AC">
      <w:pPr>
        <w:pStyle w:val="Odstavecseseznamem"/>
        <w:numPr>
          <w:ilvl w:val="0"/>
          <w:numId w:val="3"/>
        </w:numPr>
      </w:pPr>
      <w:r>
        <w:t xml:space="preserve">Pro referenční údaje a údaje z jiných agendových informačních systémů aktualizovat údaje z propojeného datového fondu a zahájit odběr </w:t>
      </w:r>
      <w:r w:rsidR="00061128">
        <w:t>vyrozumění o změnách údajů</w:t>
      </w:r>
      <w:r w:rsidR="004A7772">
        <w:t>.</w:t>
      </w:r>
    </w:p>
    <w:p w14:paraId="52259D5B" w14:textId="4E64F84F" w:rsidR="2B1E1E56" w:rsidRDefault="5DBA51D9" w:rsidP="13A2774F">
      <w:pPr>
        <w:pStyle w:val="Odstavecseseznamem"/>
        <w:numPr>
          <w:ilvl w:val="0"/>
          <w:numId w:val="3"/>
        </w:numPr>
      </w:pPr>
      <w:r>
        <w:t xml:space="preserve">Připravit publikaci kontextu/kontextů “údaje o subjektu” v plném rozsahu pro každý kontext (právní postavení </w:t>
      </w:r>
      <w:r w:rsidR="00401770">
        <w:t>subjektu práva</w:t>
      </w:r>
      <w:r>
        <w:t xml:space="preserve"> v agendě) a tento kontext opublikovat na ISSS</w:t>
      </w:r>
      <w:r w:rsidR="004A7772">
        <w:t>:</w:t>
      </w:r>
    </w:p>
    <w:p w14:paraId="52259D5C" w14:textId="1296D8A7" w:rsidR="3E4C8FBE" w:rsidRDefault="00401770" w:rsidP="456474AC">
      <w:pPr>
        <w:pStyle w:val="Odstavecseseznamem"/>
        <w:numPr>
          <w:ilvl w:val="1"/>
          <w:numId w:val="3"/>
        </w:numPr>
      </w:pPr>
      <w:r>
        <w:t>Subjekt práva</w:t>
      </w:r>
      <w:r w:rsidR="5DBA51D9">
        <w:t xml:space="preserve"> má přístup k celému kontextu</w:t>
      </w:r>
      <w:r w:rsidR="004A7772">
        <w:t xml:space="preserve">, </w:t>
      </w:r>
    </w:p>
    <w:p w14:paraId="52259D5D" w14:textId="35827ADD" w:rsidR="3E4C8FBE" w:rsidRDefault="5DBA51D9" w:rsidP="456474AC">
      <w:pPr>
        <w:pStyle w:val="Odstavecseseznamem"/>
        <w:numPr>
          <w:ilvl w:val="1"/>
          <w:numId w:val="3"/>
        </w:numPr>
      </w:pPr>
      <w:r>
        <w:t>Ostatní agendy žádají o přístup k jednotlivým částem/údajům prostřednictvím RPP</w:t>
      </w:r>
      <w:r w:rsidR="004A7772">
        <w:t>.</w:t>
      </w:r>
    </w:p>
    <w:p w14:paraId="52259D5E" w14:textId="5824060F" w:rsidR="3E4C8FBE" w:rsidRDefault="5DBA51D9" w:rsidP="456474AC">
      <w:pPr>
        <w:pStyle w:val="Odstavecseseznamem"/>
        <w:numPr>
          <w:ilvl w:val="0"/>
          <w:numId w:val="3"/>
        </w:numPr>
      </w:pPr>
      <w:r>
        <w:t xml:space="preserve">Poskytnout služby </w:t>
      </w:r>
      <w:r w:rsidR="00061128">
        <w:t xml:space="preserve">vyrozumívání </w:t>
      </w:r>
      <w:r>
        <w:t>o změnách údajů, aby čtenáři mohli aktualizovat své datové kmeny</w:t>
      </w:r>
      <w:r w:rsidR="004A7772">
        <w:t xml:space="preserve">. </w:t>
      </w:r>
    </w:p>
    <w:p w14:paraId="52259D5F" w14:textId="07458B0D" w:rsidR="08F5B797" w:rsidRDefault="5DBA51D9" w:rsidP="456474AC">
      <w:r>
        <w:t>Nelze očekávat splnění těchto kroků pro všechny informační systémy veřejné správy v krátkém čase, nicméně je v zájmu všech správců AIS, aby tyto kroky činil</w:t>
      </w:r>
      <w:r w:rsidR="5E7D78E6">
        <w:t>i</w:t>
      </w:r>
      <w:r>
        <w:t xml:space="preserve"> a postupně pak získávali údaje z jiných AIS. Tyto kroky </w:t>
      </w:r>
      <w:r w:rsidRPr="5DBA51D9">
        <w:rPr>
          <w:b/>
          <w:bCs/>
        </w:rPr>
        <w:t>jsou naprosto nutné</w:t>
      </w:r>
      <w:r>
        <w:t xml:space="preserve"> k tomu, aby byla naplněna strategie propojeného datového fondu a je naprosto nutná součinnost a aktivita všech věcných i technických správců agend a agendových informačních systémů.</w:t>
      </w:r>
    </w:p>
    <w:p w14:paraId="52259D60" w14:textId="40022C00" w:rsidR="03A9C77A" w:rsidRDefault="00401770" w:rsidP="456474AC">
      <w:pPr>
        <w:pStyle w:val="Nadpis3"/>
      </w:pPr>
      <w:bookmarkStart w:id="43" w:name="_Toc52273126"/>
      <w:r>
        <w:t>Subjekt práva</w:t>
      </w:r>
      <w:r w:rsidR="03A9C77A">
        <w:t xml:space="preserve"> – fyzická osoba</w:t>
      </w:r>
      <w:bookmarkEnd w:id="43"/>
    </w:p>
    <w:p w14:paraId="52259D61" w14:textId="2E5ED1B8" w:rsidR="03A9C77A" w:rsidRDefault="5DBA51D9" w:rsidP="456474AC">
      <w:r>
        <w:t xml:space="preserve">Fyzická osoba profituje z existence propojeného datového fondu i bez jakýchkoli kroků ze své strany. Pokud jednotliví správci agend a agendových informačních systému budou pracovat na strategii propojeného datového fondu dle výše uvedených pravidel, nebudou po </w:t>
      </w:r>
      <w:r w:rsidR="00401770">
        <w:t>subjektu práva</w:t>
      </w:r>
      <w:r>
        <w:t xml:space="preserve"> vyžadovat dokládání skutečností, které jsou již dostupné prostřednictvím PPDF a tím se podstatně sníží zátěž na fyzické a právnické osoby.</w:t>
      </w:r>
    </w:p>
    <w:p w14:paraId="52259D62" w14:textId="77777777" w:rsidR="5FC19295" w:rsidRDefault="5DBA51D9" w:rsidP="456474AC">
      <w:r>
        <w:t>Nicméně pokud fyzická osoba chce zaujmout aktivní roli, což je vítaný přístup, pak pro plné použití a využití prostředí propojeného datového fondu veřejné správu doporučujeme následující kroky:</w:t>
      </w:r>
    </w:p>
    <w:p w14:paraId="52259D63" w14:textId="06A051E5" w:rsidR="0615F483" w:rsidRDefault="5DBA51D9" w:rsidP="5DBA51D9">
      <w:pPr>
        <w:pStyle w:val="Odstavecseseznamem"/>
        <w:numPr>
          <w:ilvl w:val="0"/>
          <w:numId w:val="2"/>
        </w:numPr>
        <w:rPr>
          <w:rFonts w:asciiTheme="minorEastAsia" w:eastAsiaTheme="minorEastAsia" w:hAnsiTheme="minorEastAsia" w:cstheme="minorEastAsia"/>
        </w:rPr>
      </w:pPr>
      <w:r w:rsidRPr="5DBA51D9">
        <w:rPr>
          <w:b/>
          <w:bCs/>
        </w:rPr>
        <w:t>Zřízení prostředku vzdálené identifikace a autentizace</w:t>
      </w:r>
      <w:r>
        <w:t xml:space="preserve"> – umožní fyzické osobě nahlížet na údaje, které jsou o ní vedeny v jednotlivých agendách/agendových informačních systémech. Takto získané údaje slouží především pro ujištění, že veřejná správa pracuje se správnými údaji. V opačném případě </w:t>
      </w:r>
      <w:r w:rsidR="00401770">
        <w:t>subjekt práva</w:t>
      </w:r>
      <w:r>
        <w:t xml:space="preserve"> může okamžitě vyvolat reklamaci údaje a zajistit tak, že veřejná správa bude pracovat se správnými údaji. </w:t>
      </w:r>
    </w:p>
    <w:p w14:paraId="52259D64" w14:textId="77777777" w:rsidR="38E6A27E" w:rsidRDefault="5DBA51D9" w:rsidP="456474AC">
      <w:pPr>
        <w:pStyle w:val="Odstavecseseznamem"/>
        <w:numPr>
          <w:ilvl w:val="0"/>
          <w:numId w:val="2"/>
        </w:numPr>
      </w:pPr>
      <w:r w:rsidRPr="5DBA51D9">
        <w:rPr>
          <w:b/>
          <w:bCs/>
        </w:rPr>
        <w:lastRenderedPageBreak/>
        <w:t>Zřízení datové schránky fyzické osoby – umožní</w:t>
      </w:r>
      <w:r>
        <w:t xml:space="preserve"> odesílání a příjem dokumentů mezi veřejnou správou a touto osobou. Tento proces splňuje veškeré náležitosti osobního podání či přijetí dokumentů a je podmínkou nutnou pro to, aby držitel datové schránky mohl s veřejnou správou komunikovat důvěryhodně a bezpečně vzdáleně.</w:t>
      </w:r>
    </w:p>
    <w:p w14:paraId="52259D65" w14:textId="4805A980" w:rsidR="243D86D8" w:rsidRDefault="5DBA51D9" w:rsidP="456474AC">
      <w:r>
        <w:t>Fyzická osoba vybavená prostředkem vzdálené identifikace a autentizace bude moci plně využívat veškerých digitálních služeb eGovernmentu.</w:t>
      </w:r>
    </w:p>
    <w:p w14:paraId="745B01C7" w14:textId="77777777" w:rsidR="004A7772" w:rsidRDefault="004A7772" w:rsidP="456474AC"/>
    <w:p w14:paraId="62603231" w14:textId="77777777" w:rsidR="004A7772" w:rsidRDefault="004A7772" w:rsidP="456474AC"/>
    <w:p w14:paraId="1F72683B" w14:textId="77777777" w:rsidR="004A7772" w:rsidRDefault="004A7772" w:rsidP="456474AC"/>
    <w:p w14:paraId="11F423B4" w14:textId="1592295A" w:rsidR="004A7772" w:rsidRDefault="004A7772" w:rsidP="004A7772">
      <w:pPr>
        <w:pStyle w:val="Titulek"/>
      </w:pPr>
      <w:r>
        <w:t xml:space="preserve">Obrázek </w:t>
      </w:r>
      <w:r w:rsidR="003473A4">
        <w:fldChar w:fldCharType="begin"/>
      </w:r>
      <w:r w:rsidR="003473A4">
        <w:instrText xml:space="preserve"> SEQ Obrázek \* ARABIC </w:instrText>
      </w:r>
      <w:r w:rsidR="003473A4">
        <w:fldChar w:fldCharType="separate"/>
      </w:r>
      <w:r w:rsidR="006E47F3">
        <w:rPr>
          <w:noProof/>
        </w:rPr>
        <w:t>3</w:t>
      </w:r>
      <w:r w:rsidR="003473A4">
        <w:rPr>
          <w:noProof/>
        </w:rPr>
        <w:fldChar w:fldCharType="end"/>
      </w:r>
      <w:r>
        <w:t>: Ilustrační schéma využívání digitálních služeb eGOV ze strany fyzických osob</w:t>
      </w:r>
    </w:p>
    <w:p w14:paraId="1C446D91" w14:textId="02AC43DF" w:rsidR="007A0169" w:rsidRDefault="007A0169" w:rsidP="004A7772">
      <w:pPr>
        <w:jc w:val="center"/>
      </w:pPr>
      <w:r>
        <w:rPr>
          <w:noProof/>
          <w:lang w:eastAsia="cs-CZ"/>
        </w:rPr>
        <w:drawing>
          <wp:inline distT="0" distB="0" distL="0" distR="0" wp14:anchorId="0B1A7D83" wp14:editId="40A7C89E">
            <wp:extent cx="4847578" cy="3924018"/>
            <wp:effectExtent l="0" t="0" r="0" b="0"/>
            <wp:docPr id="1497673638" name="Obrázek 4" descr="cid:image003.png@01D61721.B4167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pic:nvPicPr>
                  <pic:blipFill>
                    <a:blip r:embed="rId20">
                      <a:extLst>
                        <a:ext uri="{28A0092B-C50C-407E-A947-70E740481C1C}">
                          <a14:useLocalDpi xmlns:a14="http://schemas.microsoft.com/office/drawing/2010/main" val="0"/>
                        </a:ext>
                      </a:extLst>
                    </a:blip>
                    <a:stretch>
                      <a:fillRect/>
                    </a:stretch>
                  </pic:blipFill>
                  <pic:spPr>
                    <a:xfrm>
                      <a:off x="0" y="0"/>
                      <a:ext cx="4864842" cy="3937993"/>
                    </a:xfrm>
                    <a:prstGeom prst="rect">
                      <a:avLst/>
                    </a:prstGeom>
                  </pic:spPr>
                </pic:pic>
              </a:graphicData>
            </a:graphic>
          </wp:inline>
        </w:drawing>
      </w:r>
    </w:p>
    <w:p w14:paraId="52259D66" w14:textId="72047F5A" w:rsidR="5BA9781E" w:rsidRDefault="00401770" w:rsidP="10A3803B">
      <w:pPr>
        <w:pStyle w:val="Nadpis3"/>
      </w:pPr>
      <w:bookmarkStart w:id="44" w:name="_Toc52273127"/>
      <w:r>
        <w:t>Subjekt práva</w:t>
      </w:r>
      <w:r w:rsidR="5BA9781E">
        <w:t xml:space="preserve"> – právnická osoba</w:t>
      </w:r>
      <w:r w:rsidR="50E51CAD">
        <w:t xml:space="preserve"> </w:t>
      </w:r>
      <w:r w:rsidR="00862DFA">
        <w:t>a podnikající</w:t>
      </w:r>
      <w:r w:rsidR="00221DEB">
        <w:t xml:space="preserve"> fyzická</w:t>
      </w:r>
      <w:r w:rsidR="10A3803B">
        <w:t xml:space="preserve"> osoba</w:t>
      </w:r>
      <w:bookmarkEnd w:id="44"/>
    </w:p>
    <w:p w14:paraId="52259D67" w14:textId="2A4C72D3" w:rsidR="5BA9781E" w:rsidRDefault="5DBA51D9" w:rsidP="456474AC">
      <w:r>
        <w:t>Již v současné době</w:t>
      </w:r>
      <w:r w:rsidR="0007368C">
        <w:t xml:space="preserve"> má řada </w:t>
      </w:r>
      <w:r>
        <w:t>právnick</w:t>
      </w:r>
      <w:r w:rsidR="0007368C">
        <w:t>ých</w:t>
      </w:r>
      <w:r>
        <w:t xml:space="preserve"> osob</w:t>
      </w:r>
      <w:r w:rsidR="53ACC237">
        <w:t xml:space="preserve"> a </w:t>
      </w:r>
      <w:r w:rsidR="001B212E">
        <w:t>OSVČ</w:t>
      </w:r>
      <w:r w:rsidDel="0007368C">
        <w:t xml:space="preserve"> </w:t>
      </w:r>
      <w:r>
        <w:t>zřízenu datovou schránku</w:t>
      </w:r>
      <w:r w:rsidR="0007368C">
        <w:t>. Pro právnické osoby zapsané v obchodním rejstříku nebo zřízené zákonem, jakož i pro některé typy fyzických osob (např. advokáti) je datová schránka zřízena přímo zákonem</w:t>
      </w:r>
      <w:r w:rsidRPr="6320FEB6">
        <w:t xml:space="preserve"> </w:t>
      </w:r>
      <w:r w:rsidR="0007368C">
        <w:t>č.</w:t>
      </w:r>
      <w:r w:rsidDel="0007368C">
        <w:t xml:space="preserve"> </w:t>
      </w:r>
      <w:r>
        <w:t>300/2008 Sb. o elektronických úkonech a autorizované konverzi dokumentů. Pro právnické osoby</w:t>
      </w:r>
      <w:r w:rsidR="5D800A87" w:rsidRPr="6320FEB6">
        <w:t xml:space="preserve"> </w:t>
      </w:r>
      <w:r w:rsidR="6320FEB6">
        <w:t xml:space="preserve">a podnikající fyzické </w:t>
      </w:r>
      <w:r w:rsidR="00113101">
        <w:t>osoby,</w:t>
      </w:r>
      <w:r w:rsidR="0007368C">
        <w:t xml:space="preserve"> ať již mají datovou schránku povinně či nikoliv,</w:t>
      </w:r>
      <w:r>
        <w:t xml:space="preserve"> platí stejné doporučení jako pro fyzické osoby, tedy plošné zřízení datové schránky pro zajištění důvěryhodné a bezplatné komunikace s veřejnou správou.</w:t>
      </w:r>
    </w:p>
    <w:p w14:paraId="52259D68" w14:textId="6A3C0CDF" w:rsidR="2FA933A0" w:rsidRDefault="5DBA51D9" w:rsidP="456474AC">
      <w:r>
        <w:t xml:space="preserve">Právnická osoba </w:t>
      </w:r>
      <w:r w:rsidR="0007368C">
        <w:t xml:space="preserve">ze své povahy </w:t>
      </w:r>
      <w:r>
        <w:t>nikdy nemůže jednat</w:t>
      </w:r>
      <w:r w:rsidDel="0007368C">
        <w:t xml:space="preserve"> </w:t>
      </w:r>
      <w:r>
        <w:t>“sama”, ale pouze prostřednictvím fyzické osoby, která má k tomuto oprávnění. V zájmu všech právnických osob tedy je:</w:t>
      </w:r>
    </w:p>
    <w:p w14:paraId="52259D69" w14:textId="03155E87" w:rsidR="09EB52F1" w:rsidRDefault="5DBA51D9" w:rsidP="5DBA51D9">
      <w:pPr>
        <w:pStyle w:val="Odstavecseseznamem"/>
        <w:numPr>
          <w:ilvl w:val="0"/>
          <w:numId w:val="1"/>
        </w:numPr>
        <w:rPr>
          <w:rFonts w:asciiTheme="minorEastAsia" w:eastAsiaTheme="minorEastAsia" w:hAnsiTheme="minorEastAsia" w:cstheme="minorEastAsia"/>
          <w:b/>
          <w:bCs/>
        </w:rPr>
      </w:pPr>
      <w:r w:rsidRPr="5DBA51D9">
        <w:rPr>
          <w:b/>
          <w:bCs/>
        </w:rPr>
        <w:lastRenderedPageBreak/>
        <w:t xml:space="preserve">Zřízení prostředku vzdálené identifikace a autentizace pro všechny fyzické osoby, které mohou jejím jménem </w:t>
      </w:r>
      <w:r w:rsidR="0007368C">
        <w:rPr>
          <w:b/>
          <w:bCs/>
        </w:rPr>
        <w:t>jednat</w:t>
      </w:r>
      <w:r w:rsidR="004A7772">
        <w:rPr>
          <w:b/>
          <w:bCs/>
        </w:rPr>
        <w:t>.</w:t>
      </w:r>
    </w:p>
    <w:p w14:paraId="52259D6A" w14:textId="65D81245" w:rsidR="09EB52F1" w:rsidRDefault="5DBA51D9" w:rsidP="5DBA51D9">
      <w:pPr>
        <w:pStyle w:val="Odstavecseseznamem"/>
        <w:numPr>
          <w:ilvl w:val="0"/>
          <w:numId w:val="1"/>
        </w:numPr>
        <w:rPr>
          <w:b/>
          <w:bCs/>
        </w:rPr>
      </w:pPr>
      <w:r w:rsidRPr="5DBA51D9">
        <w:rPr>
          <w:b/>
          <w:bCs/>
        </w:rPr>
        <w:t>Ověření, že základní mandáty</w:t>
      </w:r>
      <w:r w:rsidR="00032D32">
        <w:rPr>
          <w:b/>
          <w:bCs/>
        </w:rPr>
        <w:t xml:space="preserve"> (tj. oprávnění osoby jednat za jinou osobu)</w:t>
      </w:r>
      <w:r w:rsidRPr="5DBA51D9">
        <w:rPr>
          <w:b/>
          <w:bCs/>
        </w:rPr>
        <w:t xml:space="preserve"> pro jednání vedené v Registru osob jsou platné – </w:t>
      </w:r>
      <w:r>
        <w:t>v opačném případě u editora těchto údajů vyvolat reklamaci pro zjednání nápravy</w:t>
      </w:r>
      <w:r w:rsidR="004A7772">
        <w:t>.</w:t>
      </w:r>
    </w:p>
    <w:p w14:paraId="52259D6B" w14:textId="2D41C7DF" w:rsidR="5BE9A863" w:rsidRDefault="5DBA51D9" w:rsidP="5DBA51D9">
      <w:pPr>
        <w:pStyle w:val="Odstavecseseznamem"/>
        <w:numPr>
          <w:ilvl w:val="0"/>
          <w:numId w:val="1"/>
        </w:numPr>
        <w:rPr>
          <w:b/>
          <w:bCs/>
        </w:rPr>
      </w:pPr>
      <w:r w:rsidRPr="5DBA51D9">
        <w:rPr>
          <w:b/>
          <w:bCs/>
        </w:rPr>
        <w:t>U každého správce agend</w:t>
      </w:r>
      <w:r>
        <w:t xml:space="preserve"> vyžadovat zajištění elektronického mandátního registru, kde oprávněná osoba dle Registru osob může zmocnit stanovenou fyzickou osobu k provádění příslušných úkonů</w:t>
      </w:r>
      <w:r w:rsidR="004A7772">
        <w:t>.</w:t>
      </w:r>
    </w:p>
    <w:p w14:paraId="52259D6C" w14:textId="698D9C69" w:rsidR="213F0281" w:rsidRDefault="5DBA51D9" w:rsidP="456474AC">
      <w:r>
        <w:t xml:space="preserve">Základem je tedy opět vzdálená identifikace a autentizace fyzické osoby a vedení vazby této fyzické osoby k provádění úkonů </w:t>
      </w:r>
      <w:r w:rsidR="00067230">
        <w:t xml:space="preserve">v zastoupení </w:t>
      </w:r>
      <w:r>
        <w:t>právnické osoby v dané agendě. V Registru osob jsou jako referenční údaje vedeny základní mandáty</w:t>
      </w:r>
      <w:r w:rsidR="00032D32">
        <w:t xml:space="preserve">, tj. mandáty plynoucí z postavení, jako je např. statutární orgán právnické osoby. </w:t>
      </w:r>
      <w:r>
        <w:t>Další mandáty</w:t>
      </w:r>
      <w:r w:rsidR="00032D32">
        <w:t>, typicky mandáty vznikající dohodou o zastoupení (na základě plné moci) nebo z postavení neevidováno v ROS (např. zaměstnanec v určitém pracovním zařazení)</w:t>
      </w:r>
      <w:r>
        <w:t xml:space="preserve"> nemohou být vedeny </w:t>
      </w:r>
      <w:r w:rsidR="004A7772">
        <w:t xml:space="preserve">centrálně </w:t>
      </w:r>
      <w:r>
        <w:t>a musí být vedeny v jednotlivých AIS podle pravidel agend, které vykonávají.</w:t>
      </w:r>
    </w:p>
    <w:p w14:paraId="52259D6D" w14:textId="77777777" w:rsidR="653520DE" w:rsidRDefault="653520DE" w:rsidP="6493B8AF">
      <w:pPr>
        <w:pStyle w:val="Nadpis3"/>
      </w:pPr>
      <w:bookmarkStart w:id="45" w:name="_Toc52273128"/>
      <w:r>
        <w:t>Úředník – uživatel AIS</w:t>
      </w:r>
      <w:bookmarkEnd w:id="45"/>
    </w:p>
    <w:p w14:paraId="52259D6E" w14:textId="79A6121E" w:rsidR="653520DE" w:rsidRDefault="5DBA51D9" w:rsidP="6493B8AF">
      <w:r>
        <w:t xml:space="preserve">Z hlediska uživatele AIS nesmí dojít k žádným zvýšeným nárokům. Získávání potřebných údajů z propojeného datového fondu řeší AIS, se kterým pracuje, na pozadí a uživateli AIS </w:t>
      </w:r>
      <w:r w:rsidR="221E56C8">
        <w:t>js</w:t>
      </w:r>
      <w:r w:rsidR="01193B06">
        <w:t>ou</w:t>
      </w:r>
      <w:r>
        <w:t xml:space="preserve"> údaje získané z PPDF zobrazovány s vyznačením, že se jedná o aktuální referenční údaje či údaje jiných AIS získané přes PPDF a nemusí tedy být dále ověřovány.</w:t>
      </w:r>
    </w:p>
    <w:p w14:paraId="52259D6F" w14:textId="1CCD6BC8" w:rsidR="10B3CFD0" w:rsidRDefault="5DBA51D9" w:rsidP="6493B8AF">
      <w:r>
        <w:t>Pokud uživatel AIS při své činnosti dojde ke zjištění, že předkládané údaje jsou v rozporu se skutečností, pak musí použít proces reklamace údaje. Tento proces musí být podporován správcem agendy, ideálně přímo v AIS, ve kterém uživatel pracuje.</w:t>
      </w:r>
    </w:p>
    <w:p w14:paraId="0FAC9866" w14:textId="6B5F3221" w:rsidR="00113101" w:rsidRDefault="00113101">
      <w:pPr>
        <w:jc w:val="left"/>
      </w:pPr>
      <w:r>
        <w:br w:type="page"/>
      </w:r>
    </w:p>
    <w:p w14:paraId="478FB5B5" w14:textId="23978EB2" w:rsidR="004A7772" w:rsidRDefault="004A7772" w:rsidP="004A7772">
      <w:pPr>
        <w:pStyle w:val="Titulek"/>
      </w:pPr>
      <w:r>
        <w:lastRenderedPageBreak/>
        <w:t xml:space="preserve">Obrázek </w:t>
      </w:r>
      <w:r w:rsidR="003473A4">
        <w:fldChar w:fldCharType="begin"/>
      </w:r>
      <w:r w:rsidR="003473A4">
        <w:instrText xml:space="preserve"> SEQ Obrázek \* ARABIC </w:instrText>
      </w:r>
      <w:r w:rsidR="003473A4">
        <w:fldChar w:fldCharType="separate"/>
      </w:r>
      <w:r w:rsidR="006E47F3">
        <w:rPr>
          <w:noProof/>
        </w:rPr>
        <w:t>4</w:t>
      </w:r>
      <w:r w:rsidR="003473A4">
        <w:rPr>
          <w:noProof/>
        </w:rPr>
        <w:fldChar w:fldCharType="end"/>
      </w:r>
      <w:r>
        <w:t xml:space="preserve">: </w:t>
      </w:r>
      <w:r w:rsidRPr="003938B3">
        <w:t xml:space="preserve"> Ilustrační schéma využívání </w:t>
      </w:r>
      <w:r w:rsidR="00B007C3">
        <w:t>údajů z propojeného dat. fondu z hlediska úředníka</w:t>
      </w:r>
    </w:p>
    <w:p w14:paraId="455E6DA7" w14:textId="3C9C1E7C" w:rsidR="007A0169" w:rsidRDefault="007A0169" w:rsidP="004A7772">
      <w:pPr>
        <w:jc w:val="center"/>
      </w:pPr>
      <w:r>
        <w:rPr>
          <w:noProof/>
          <w:lang w:eastAsia="cs-CZ"/>
        </w:rPr>
        <w:drawing>
          <wp:inline distT="0" distB="0" distL="0" distR="0" wp14:anchorId="177EBFCF" wp14:editId="481305AC">
            <wp:extent cx="4210050" cy="4655061"/>
            <wp:effectExtent l="0" t="0" r="0" b="0"/>
            <wp:docPr id="358978473" name="Obrázek 5" descr="cid:image004.png@01D61721.B4167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pic:nvPicPr>
                  <pic:blipFill>
                    <a:blip r:embed="rId21">
                      <a:extLst>
                        <a:ext uri="{28A0092B-C50C-407E-A947-70E740481C1C}">
                          <a14:useLocalDpi xmlns:a14="http://schemas.microsoft.com/office/drawing/2010/main" val="0"/>
                        </a:ext>
                      </a:extLst>
                    </a:blip>
                    <a:stretch>
                      <a:fillRect/>
                    </a:stretch>
                  </pic:blipFill>
                  <pic:spPr>
                    <a:xfrm>
                      <a:off x="0" y="0"/>
                      <a:ext cx="4230560" cy="4677739"/>
                    </a:xfrm>
                    <a:prstGeom prst="rect">
                      <a:avLst/>
                    </a:prstGeom>
                  </pic:spPr>
                </pic:pic>
              </a:graphicData>
            </a:graphic>
          </wp:inline>
        </w:drawing>
      </w:r>
    </w:p>
    <w:p w14:paraId="52259D70" w14:textId="7311FC49" w:rsidR="6FBAE0B3" w:rsidRDefault="7C8AC858" w:rsidP="04684544">
      <w:pPr>
        <w:pStyle w:val="Nadpis3"/>
      </w:pPr>
      <w:bookmarkStart w:id="46" w:name="_Toc52273129"/>
      <w:r>
        <w:t xml:space="preserve">Technický </w:t>
      </w:r>
      <w:r w:rsidR="04684544">
        <w:t>s</w:t>
      </w:r>
      <w:r w:rsidR="6FBAE0B3">
        <w:t>právce A</w:t>
      </w:r>
      <w:r w:rsidR="04684544">
        <w:t>gendového informačního systému</w:t>
      </w:r>
      <w:bookmarkEnd w:id="46"/>
    </w:p>
    <w:p w14:paraId="52259D71" w14:textId="790940C5" w:rsidR="6FBAE0B3" w:rsidRDefault="5DBA51D9" w:rsidP="6493B8AF">
      <w:r>
        <w:t xml:space="preserve">Technický správce AIS zajišťuje technické propojení s PPDF a napojení na všechny služby podpory výměny údajů (tedy nejen čtení, ale i příjem </w:t>
      </w:r>
      <w:r w:rsidR="00061128">
        <w:t xml:space="preserve">vyrozumívání </w:t>
      </w:r>
      <w:r>
        <w:t>o změnách, aktualizaci údajů atd.)</w:t>
      </w:r>
      <w:r w:rsidR="00B007C3">
        <w:t>.</w:t>
      </w:r>
    </w:p>
    <w:p w14:paraId="52259D72" w14:textId="7306B5CE" w:rsidR="3EB4F575" w:rsidRDefault="5DBA51D9" w:rsidP="6493B8AF">
      <w:r>
        <w:t>Významnou činností je udržování datového fondu AIS aktuálním. Pro tento proces povinně registruje v ORG ta AIFO, která jsou v agendě veden</w:t>
      </w:r>
      <w:r w:rsidR="5A141635">
        <w:t>a</w:t>
      </w:r>
      <w:r>
        <w:t xml:space="preserve"> pro příjem </w:t>
      </w:r>
      <w:r w:rsidR="00061128">
        <w:t>vyrozumívání o změnách údajů</w:t>
      </w:r>
      <w:r>
        <w:t xml:space="preserve"> a obdobně odregistrovává AIFO, která již nejsou vedena v produkčním prostředí (převedeny do archivu) a tedy již není potřeba aktualizovat údaje o těchto osobách. Proces aktualizace provádí pravidelně v souladu s pracovními postupy vydanými Správou základních registrů.</w:t>
      </w:r>
    </w:p>
    <w:p w14:paraId="52259D73" w14:textId="6379A3EF" w:rsidR="0912EE8F" w:rsidRDefault="5DBA51D9" w:rsidP="6493B8AF">
      <w:r>
        <w:t xml:space="preserve">Aktualizaci údajů za delší časové období provádí </w:t>
      </w:r>
      <w:r w:rsidRPr="5DBA51D9">
        <w:rPr>
          <w:b/>
          <w:bCs/>
        </w:rPr>
        <w:t xml:space="preserve">pouze </w:t>
      </w:r>
      <w:r>
        <w:t xml:space="preserve">při porušení datového fondu (obnova ze zálohy a podobně). Opakované čtení </w:t>
      </w:r>
      <w:r w:rsidR="00061128">
        <w:t>vyrozumívání o změnách údajů</w:t>
      </w:r>
      <w:r>
        <w:t xml:space="preserve"> a aktualizací za dlouhé období neúměrně zatěžuje jak referenční rozhraní, tak datový zdroj (základní registry a AIS).</w:t>
      </w:r>
    </w:p>
    <w:p w14:paraId="52259D74" w14:textId="77777777" w:rsidR="04A7A7AE" w:rsidRDefault="5DBA51D9" w:rsidP="6493B8AF">
      <w:r>
        <w:t>Ve spolupráci s věcným správcem agendy řeší ztotožnění datového kmene o fyzických osobách (získání AIFO) tak, aby následná údržba údajů mohla probíhat komunikací podle AIFO.</w:t>
      </w:r>
    </w:p>
    <w:p w14:paraId="52259D75" w14:textId="77777777" w:rsidR="0CE4EB23" w:rsidRDefault="5DBA51D9" w:rsidP="6493B8AF">
      <w:r>
        <w:t>Opakované ztotožňování téže osoby dle údajů bez uložení AIFO v agendě je nepřípustným plýtváním prostředky referenčního rozhraní a datových zdrojů.</w:t>
      </w:r>
    </w:p>
    <w:p w14:paraId="74FA1E46" w14:textId="3A6852D9" w:rsidR="00625898" w:rsidRDefault="00625898">
      <w:pPr>
        <w:jc w:val="left"/>
      </w:pPr>
      <w:r>
        <w:br w:type="page"/>
      </w:r>
    </w:p>
    <w:p w14:paraId="52259D7A" w14:textId="77777777" w:rsidR="00EF24BA" w:rsidRPr="000329CB" w:rsidRDefault="00EF24BA" w:rsidP="00EF24BA">
      <w:pPr>
        <w:pStyle w:val="Nadpis1"/>
      </w:pPr>
      <w:bookmarkStart w:id="47" w:name="_Toc52273130"/>
      <w:r w:rsidRPr="000329CB">
        <w:lastRenderedPageBreak/>
        <w:t>Popis propojeného datového fondu</w:t>
      </w:r>
      <w:bookmarkEnd w:id="47"/>
    </w:p>
    <w:p w14:paraId="52259D7B" w14:textId="77777777" w:rsidR="00211CE8" w:rsidRDefault="00211CE8" w:rsidP="00211CE8">
      <w:pPr>
        <w:pStyle w:val="Nadpis2"/>
      </w:pPr>
      <w:bookmarkStart w:id="48" w:name="_Toc52273131"/>
      <w:r>
        <w:t>Architektonické pohledy na PPDF</w:t>
      </w:r>
      <w:bookmarkEnd w:id="48"/>
    </w:p>
    <w:p w14:paraId="52259D7C" w14:textId="77777777" w:rsidR="000329CB" w:rsidRDefault="00211CE8" w:rsidP="00211CE8">
      <w:pPr>
        <w:pStyle w:val="Nadpis3"/>
      </w:pPr>
      <w:bookmarkStart w:id="49" w:name="_Toc52273132"/>
      <w:r>
        <w:t>Celkový pohled na PPDF z pohledu jeho komponent, uživatelů a technologií</w:t>
      </w:r>
      <w:bookmarkEnd w:id="49"/>
    </w:p>
    <w:p w14:paraId="52259D7D" w14:textId="77777777" w:rsidR="00FB458F" w:rsidRDefault="5DBA51D9" w:rsidP="00FB458F">
      <w:r>
        <w:t>Následující obrázek, či spíše architektonický diagram, zobrazuje budoucí stav propojeného datového fondu z hlediska jeho komponent, služeb, aktérů, HW a SW technologií a fyzického propojení. Jde tedy o komplexní pohled skrze všechny vrstvy tzv. čtyřvrstvé architektury českého eGovernmentu v souladu s Národním architektonickým rámcem.</w:t>
      </w:r>
    </w:p>
    <w:p w14:paraId="52259D7E" w14:textId="77777777" w:rsidR="00FB458F" w:rsidRDefault="5DBA51D9" w:rsidP="00FB458F">
      <w:r>
        <w:t>Na levé straně jsou klienti PPDF se svými systémy a technologiemi, které využívají pro doručení služeb koncovému uživateli. Napravo jsou zdroje PPDF neboli editoři a publikátoři</w:t>
      </w:r>
      <w:r w:rsidRPr="1410FC91">
        <w:t xml:space="preserve"> </w:t>
      </w:r>
      <w:r>
        <w:t>se svými systémy a technologiemi. Uprostřed jsou systémy a technologie PPDF.</w:t>
      </w:r>
    </w:p>
    <w:p w14:paraId="6B51B2A7" w14:textId="383F9081" w:rsidR="00011914" w:rsidRDefault="00011914">
      <w:pPr>
        <w:jc w:val="left"/>
      </w:pPr>
      <w:r>
        <w:br w:type="page"/>
      </w:r>
    </w:p>
    <w:p w14:paraId="799764A0" w14:textId="58DCBC97" w:rsidR="00011914" w:rsidRPr="00FB458F" w:rsidRDefault="00011914" w:rsidP="00011914">
      <w:pPr>
        <w:pStyle w:val="Titulek"/>
      </w:pPr>
      <w:r>
        <w:lastRenderedPageBreak/>
        <w:t xml:space="preserve">Obrázek </w:t>
      </w:r>
      <w:r w:rsidR="003473A4">
        <w:fldChar w:fldCharType="begin"/>
      </w:r>
      <w:r w:rsidR="003473A4">
        <w:instrText xml:space="preserve"> SEQ Obrázek \* ARABIC </w:instrText>
      </w:r>
      <w:r w:rsidR="003473A4">
        <w:fldChar w:fldCharType="separate"/>
      </w:r>
      <w:r w:rsidR="006E47F3">
        <w:rPr>
          <w:noProof/>
        </w:rPr>
        <w:t>5</w:t>
      </w:r>
      <w:r w:rsidR="003473A4">
        <w:rPr>
          <w:noProof/>
        </w:rPr>
        <w:fldChar w:fldCharType="end"/>
      </w:r>
      <w:r>
        <w:t>: Zobrazení</w:t>
      </w:r>
      <w:r w:rsidRPr="00EA01E9">
        <w:t xml:space="preserve"> budoucí</w:t>
      </w:r>
      <w:r>
        <w:t>ho</w:t>
      </w:r>
      <w:r w:rsidRPr="00EA01E9">
        <w:t xml:space="preserve"> stav</w:t>
      </w:r>
      <w:r>
        <w:t>u</w:t>
      </w:r>
      <w:r w:rsidRPr="00EA01E9">
        <w:t xml:space="preserve"> </w:t>
      </w:r>
      <w:r>
        <w:t>PPDF</w:t>
      </w:r>
      <w:r w:rsidRPr="00EA01E9">
        <w:t xml:space="preserve"> z hlediska jeho komponent, služeb, aktérů, HW a SW technologií a fyzického propojení</w:t>
      </w:r>
    </w:p>
    <w:p w14:paraId="52259D7F" w14:textId="6462FF16" w:rsidR="000329CB" w:rsidRPr="000329CB" w:rsidRDefault="000329CB" w:rsidP="000329CB">
      <w:r>
        <w:rPr>
          <w:noProof/>
          <w:lang w:eastAsia="cs-CZ"/>
        </w:rPr>
        <w:drawing>
          <wp:inline distT="0" distB="0" distL="0" distR="0" wp14:anchorId="5225B00B" wp14:editId="53FC1B04">
            <wp:extent cx="5760720" cy="6862506"/>
            <wp:effectExtent l="0" t="0" r="0" b="0"/>
            <wp:docPr id="14674733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6862506"/>
                    </a:xfrm>
                    <a:prstGeom prst="rect">
                      <a:avLst/>
                    </a:prstGeom>
                  </pic:spPr>
                </pic:pic>
              </a:graphicData>
            </a:graphic>
          </wp:inline>
        </w:drawing>
      </w:r>
    </w:p>
    <w:p w14:paraId="52259D80" w14:textId="77777777" w:rsidR="00211CE8" w:rsidRDefault="00211CE8" w:rsidP="00211CE8">
      <w:pPr>
        <w:pStyle w:val="Nadpis3"/>
      </w:pPr>
      <w:bookmarkStart w:id="50" w:name="_Toc52273133"/>
      <w:r>
        <w:t>Pohled na byznys logiku a čerpání údajů agend VS</w:t>
      </w:r>
      <w:bookmarkEnd w:id="50"/>
    </w:p>
    <w:p w14:paraId="5D6BAEA2" w14:textId="0D46EB79" w:rsidR="00EF6E7B" w:rsidRDefault="5DBA51D9" w:rsidP="009B759B">
      <w:r>
        <w:t xml:space="preserve">Následující architektonické schéma znázorňuje budoucí stav PPDF z pohledu </w:t>
      </w:r>
      <w:r w:rsidR="00401770">
        <w:t>subjektu práva</w:t>
      </w:r>
      <w:r>
        <w:t xml:space="preserve">. </w:t>
      </w:r>
      <w:r w:rsidR="00401770">
        <w:t>Subjekt práva</w:t>
      </w:r>
      <w:r>
        <w:t xml:space="preserve"> se ke svým údajům v PPDF může dostat pomocí specifických rozhraní, které mu poskytuje čtenář PPDF. Cílem je, aby se </w:t>
      </w:r>
      <w:r w:rsidR="00401770">
        <w:t>subjekt práva</w:t>
      </w:r>
      <w:r>
        <w:t xml:space="preserve"> dostal ke všem svým údajům ve všech agendách veřejné správy ČR pomocí pro něho nejpohodlnějšího přístupu.</w:t>
      </w:r>
    </w:p>
    <w:p w14:paraId="34DA2A99" w14:textId="77777777" w:rsidR="00011914" w:rsidRDefault="00011914" w:rsidP="009B759B"/>
    <w:p w14:paraId="30A0F87D" w14:textId="74C44A89" w:rsidR="00011914" w:rsidRDefault="00011914" w:rsidP="00011914">
      <w:pPr>
        <w:pStyle w:val="Titulek"/>
      </w:pPr>
      <w:r>
        <w:lastRenderedPageBreak/>
        <w:t xml:space="preserve">Obrázek </w:t>
      </w:r>
      <w:r w:rsidR="003473A4">
        <w:fldChar w:fldCharType="begin"/>
      </w:r>
      <w:r w:rsidR="003473A4">
        <w:instrText xml:space="preserve"> SEQ Obrázek \* ARABIC </w:instrText>
      </w:r>
      <w:r w:rsidR="003473A4">
        <w:fldChar w:fldCharType="separate"/>
      </w:r>
      <w:r w:rsidR="006E47F3">
        <w:rPr>
          <w:noProof/>
        </w:rPr>
        <w:t>6</w:t>
      </w:r>
      <w:r w:rsidR="003473A4">
        <w:rPr>
          <w:noProof/>
        </w:rPr>
        <w:fldChar w:fldCharType="end"/>
      </w:r>
      <w:r>
        <w:t xml:space="preserve">: </w:t>
      </w:r>
      <w:r w:rsidRPr="006931A3">
        <w:t>Zobrazení budoucího stavu PPDF</w:t>
      </w:r>
      <w:r>
        <w:t xml:space="preserve"> z pohledu </w:t>
      </w:r>
      <w:r w:rsidR="00401770">
        <w:t>subjektu práva</w:t>
      </w:r>
    </w:p>
    <w:p w14:paraId="0B938CD1" w14:textId="10F37A36" w:rsidR="00EF6E7B" w:rsidRPr="00FB458F" w:rsidRDefault="00F5660A" w:rsidP="009B759B">
      <w:r>
        <w:rPr>
          <w:noProof/>
          <w:lang w:eastAsia="cs-CZ"/>
        </w:rPr>
        <w:drawing>
          <wp:inline distT="0" distB="0" distL="0" distR="0" wp14:anchorId="67A4233C" wp14:editId="2F83B3FE">
            <wp:extent cx="5760720" cy="315468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Gov propojený datový fond datový pohled.e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154680"/>
                    </a:xfrm>
                    <a:prstGeom prst="rect">
                      <a:avLst/>
                    </a:prstGeom>
                  </pic:spPr>
                </pic:pic>
              </a:graphicData>
            </a:graphic>
          </wp:inline>
        </w:drawing>
      </w:r>
    </w:p>
    <w:p w14:paraId="02D0C423" w14:textId="296C51D9" w:rsidR="00EF6E7B" w:rsidRDefault="00EF6E7B" w:rsidP="004B75FF">
      <w:pPr>
        <w:pStyle w:val="Nadpis3"/>
      </w:pPr>
      <w:bookmarkStart w:id="51" w:name="_Toc52273134"/>
      <w:r>
        <w:t xml:space="preserve">Pohled na byznys logiku z pohledu </w:t>
      </w:r>
      <w:r w:rsidR="00401770">
        <w:t>subjektu práva</w:t>
      </w:r>
      <w:bookmarkEnd w:id="51"/>
    </w:p>
    <w:p w14:paraId="52259D82" w14:textId="402D42BC" w:rsidR="00211CE8" w:rsidRDefault="00EF6E7B" w:rsidP="009B759B">
      <w:r>
        <w:t xml:space="preserve">Následující architektonické schéma znázorňuje současný stav PPDF z pohledu </w:t>
      </w:r>
      <w:r w:rsidR="00401770">
        <w:t>subjektu práva</w:t>
      </w:r>
      <w:r>
        <w:t xml:space="preserve"> a jeho možnosti přistupovat k údajům jednotlivých agend. Jednotlivé agendy bez vazeb neposkytují nyní subjektu žádné údaje pomocí služeb PPDF, přesto jsou zde znázorněny, aby byla vidět šíře, kterou má PPDF pro </w:t>
      </w:r>
      <w:r w:rsidR="00401770">
        <w:t>subjekt práva</w:t>
      </w:r>
      <w:r>
        <w:t xml:space="preserve"> </w:t>
      </w:r>
      <w:r w:rsidR="00F5660A">
        <w:t>obsáhnout</w:t>
      </w:r>
      <w:r>
        <w:t>.</w:t>
      </w:r>
    </w:p>
    <w:p w14:paraId="6A9CD11E" w14:textId="2365F4C0" w:rsidR="00011914" w:rsidRDefault="00011914" w:rsidP="00011914">
      <w:pPr>
        <w:pStyle w:val="Titulek"/>
      </w:pPr>
      <w:r>
        <w:t xml:space="preserve">Obrázek </w:t>
      </w:r>
      <w:r w:rsidR="003473A4">
        <w:fldChar w:fldCharType="begin"/>
      </w:r>
      <w:r w:rsidR="003473A4">
        <w:instrText xml:space="preserve"> SEQ Obrázek \* ARABIC </w:instrText>
      </w:r>
      <w:r w:rsidR="003473A4">
        <w:fldChar w:fldCharType="separate"/>
      </w:r>
      <w:r w:rsidR="006E47F3">
        <w:rPr>
          <w:noProof/>
        </w:rPr>
        <w:t>7</w:t>
      </w:r>
      <w:r w:rsidR="003473A4">
        <w:rPr>
          <w:noProof/>
        </w:rPr>
        <w:fldChar w:fldCharType="end"/>
      </w:r>
      <w:r>
        <w:t xml:space="preserve">: </w:t>
      </w:r>
      <w:r w:rsidRPr="000F6F3F">
        <w:t xml:space="preserve">Zobrazení </w:t>
      </w:r>
      <w:r>
        <w:t>současného</w:t>
      </w:r>
      <w:r w:rsidRPr="000F6F3F">
        <w:t xml:space="preserve"> stavu PPDF</w:t>
      </w:r>
      <w:r>
        <w:t xml:space="preserve"> z pohledu </w:t>
      </w:r>
      <w:r w:rsidR="00401770">
        <w:t>subjektu práva</w:t>
      </w:r>
    </w:p>
    <w:p w14:paraId="52259D83" w14:textId="2927A5DC" w:rsidR="004A291F" w:rsidRDefault="006D2568" w:rsidP="009B759B">
      <w:r>
        <w:rPr>
          <w:noProof/>
          <w:lang w:eastAsia="cs-CZ"/>
        </w:rPr>
        <w:drawing>
          <wp:inline distT="0" distB="0" distL="0" distR="0" wp14:anchorId="1B64125D" wp14:editId="22DE0C06">
            <wp:extent cx="5760720" cy="385572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Gov propojený datový fond byznys subjekt práva.e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855720"/>
                    </a:xfrm>
                    <a:prstGeom prst="rect">
                      <a:avLst/>
                    </a:prstGeom>
                  </pic:spPr>
                </pic:pic>
              </a:graphicData>
            </a:graphic>
          </wp:inline>
        </w:drawing>
      </w:r>
    </w:p>
    <w:p w14:paraId="7CA733C2" w14:textId="4BAA6E84" w:rsidR="00EE624C" w:rsidRDefault="00EE624C" w:rsidP="00EE624C">
      <w:pPr>
        <w:pStyle w:val="Nadpis3"/>
      </w:pPr>
      <w:bookmarkStart w:id="52" w:name="_Toc52273135"/>
      <w:r>
        <w:lastRenderedPageBreak/>
        <w:t>Souvislost mezi PPDF a VDF</w:t>
      </w:r>
      <w:bookmarkEnd w:id="52"/>
    </w:p>
    <w:p w14:paraId="50FBF2C0" w14:textId="54A3C71C" w:rsidR="00EE624C" w:rsidRPr="00625898" w:rsidRDefault="00EE624C" w:rsidP="00625898">
      <w:pPr>
        <w:spacing w:after="0"/>
        <w:textAlignment w:val="baseline"/>
        <w:rPr>
          <w:rFonts w:eastAsia="Times New Roman" w:cstheme="minorHAnsi"/>
          <w:lang w:eastAsia="cs-CZ"/>
        </w:rPr>
      </w:pPr>
      <w:r w:rsidRPr="00625898">
        <w:rPr>
          <w:rFonts w:eastAsia="Times New Roman" w:cstheme="minorHAnsi"/>
          <w:lang w:eastAsia="cs-CZ"/>
        </w:rPr>
        <w:t>Vedle PPDF jsou údaje sdíleny také prostřednictvím Veřejného datového fondu (VDF). Prostřednictvím VDF jsou údaje sdíleny v následujících scénářích:</w:t>
      </w:r>
    </w:p>
    <w:p w14:paraId="6C9C96D9" w14:textId="77777777" w:rsidR="00EE624C" w:rsidRPr="00625898" w:rsidRDefault="00EE624C" w:rsidP="00495A06">
      <w:pPr>
        <w:pStyle w:val="Odstavecseseznamem"/>
        <w:numPr>
          <w:ilvl w:val="0"/>
          <w:numId w:val="84"/>
        </w:numPr>
        <w:spacing w:after="0"/>
        <w:textAlignment w:val="baseline"/>
        <w:rPr>
          <w:rFonts w:eastAsia="Times New Roman" w:cstheme="minorHAnsi"/>
          <w:lang w:eastAsia="cs-CZ"/>
        </w:rPr>
      </w:pPr>
      <w:r w:rsidRPr="00625898">
        <w:rPr>
          <w:rFonts w:eastAsia="Times New Roman" w:cstheme="minorHAnsi"/>
          <w:lang w:eastAsia="cs-CZ"/>
        </w:rPr>
        <w:t>OVM při sdílení údajů prostřednictvím PPDF potřebuje obsah číselníku nebo definici vybraných položek číselníku, který spravuje jiný OVM. Nezískává je prostřednictvím PPDF, ale prostřednictvím VDF jako otevřená data.</w:t>
      </w:r>
    </w:p>
    <w:p w14:paraId="4E5400A3" w14:textId="77777777" w:rsidR="00EE624C" w:rsidRPr="00625898" w:rsidRDefault="00EE624C" w:rsidP="00495A06">
      <w:pPr>
        <w:pStyle w:val="Odstavecseseznamem"/>
        <w:numPr>
          <w:ilvl w:val="0"/>
          <w:numId w:val="84"/>
        </w:numPr>
        <w:spacing w:after="0"/>
        <w:textAlignment w:val="baseline"/>
        <w:rPr>
          <w:rFonts w:eastAsia="Times New Roman" w:cstheme="minorHAnsi"/>
          <w:lang w:eastAsia="cs-CZ"/>
        </w:rPr>
      </w:pPr>
      <w:r w:rsidRPr="00625898">
        <w:rPr>
          <w:rFonts w:eastAsia="Times New Roman" w:cstheme="minorHAnsi"/>
          <w:lang w:eastAsia="cs-CZ"/>
        </w:rPr>
        <w:t>OVM nevykonává správní činnost, ale provádí jinou doplňkovou úlohu (např. sestavuje analytický report). Potom využívá veřejné údaje v podobě otevřených dat dostupné z VDF. Rozdíl oproti obecným otevřeným datům a otevřeným datům dostupným z VDF je, že údaje ve VDF mají pro OVM garantovánu dostupnost a publikující OVM garantuje jejich správnost.</w:t>
      </w:r>
    </w:p>
    <w:p w14:paraId="07A94629" w14:textId="77777777" w:rsidR="00EE624C" w:rsidRPr="00625898" w:rsidRDefault="00EE624C" w:rsidP="00625898">
      <w:pPr>
        <w:spacing w:after="0"/>
        <w:textAlignment w:val="baseline"/>
        <w:rPr>
          <w:rFonts w:eastAsia="Times New Roman" w:cstheme="minorHAnsi"/>
          <w:lang w:eastAsia="cs-CZ"/>
        </w:rPr>
      </w:pPr>
    </w:p>
    <w:p w14:paraId="03F53750" w14:textId="77777777" w:rsidR="00EE624C" w:rsidRPr="00625898" w:rsidRDefault="00EE624C" w:rsidP="00625898">
      <w:pPr>
        <w:spacing w:after="0"/>
        <w:textAlignment w:val="baseline"/>
        <w:rPr>
          <w:rFonts w:eastAsia="Times New Roman" w:cstheme="minorHAnsi"/>
          <w:lang w:eastAsia="cs-CZ"/>
        </w:rPr>
      </w:pPr>
      <w:r w:rsidRPr="00625898">
        <w:rPr>
          <w:rFonts w:eastAsia="Times New Roman" w:cstheme="minorHAnsi"/>
          <w:lang w:eastAsia="cs-CZ"/>
        </w:rPr>
        <w:t>Jiným způsobem než prostřednictvím PPDF a VDF si OVM mezi sebou žádné údaje nevyměňují.</w:t>
      </w:r>
    </w:p>
    <w:p w14:paraId="7157B62D" w14:textId="77777777" w:rsidR="00EE624C" w:rsidRPr="00625898" w:rsidRDefault="00EE624C" w:rsidP="00625898">
      <w:pPr>
        <w:spacing w:after="0"/>
        <w:textAlignment w:val="baseline"/>
        <w:rPr>
          <w:rFonts w:eastAsia="Times New Roman" w:cstheme="minorHAnsi"/>
          <w:lang w:eastAsia="cs-CZ"/>
        </w:rPr>
      </w:pPr>
    </w:p>
    <w:p w14:paraId="4CF4CC71" w14:textId="77777777" w:rsidR="00EE624C" w:rsidRPr="00625898" w:rsidRDefault="00EE624C" w:rsidP="00625898">
      <w:pPr>
        <w:spacing w:after="0"/>
        <w:textAlignment w:val="baseline"/>
        <w:rPr>
          <w:rFonts w:eastAsia="Times New Roman" w:cstheme="minorHAnsi"/>
          <w:lang w:eastAsia="cs-CZ"/>
        </w:rPr>
      </w:pPr>
      <w:r w:rsidRPr="00625898">
        <w:rPr>
          <w:rFonts w:eastAsia="Times New Roman" w:cstheme="minorHAnsi"/>
          <w:lang w:eastAsia="cs-CZ"/>
        </w:rPr>
        <w:t>Z pohledu PPDF je důležitý první scénář. Druhý scénář je detailněji rozpracován v dokumentu Architektura VDF. Cílem prvního scénáře je, aby číselníky nebyly duplikovány a neřízeně a nekoncepčně rozšiřovány v různých ISVS. Pokud pro interpretaci údajů získaných z PPDF potřebuje OVM číselník, který spravuje jiný OVM, pak tento OVM nevytváří kopii číselníku ve svém informačním systému v podobě nového číselníku. V údajích získaných z PPDF získá IRI položek číselníku, které kódují hodnoty údajů. Plné údaje o položkách číselníku získá dereferencí IRI ve VDF. Tam získá i IRI číselníku a dalším dereferencováním může v případě potřeby získat celý číselník. Pokud si ale číselník ukládá, potom vždy jen z důvodů optimalizace či zajištění dostupnosti a tuto kopii udržuje vždy aktuální vůči zdroji prostřednictvím VDF. Konkrétní mechanismy jsou popsány v Architektuře VDF.</w:t>
      </w:r>
    </w:p>
    <w:p w14:paraId="6653DAB3" w14:textId="77777777" w:rsidR="00EE624C" w:rsidRPr="00625898" w:rsidRDefault="00EE624C" w:rsidP="00625898">
      <w:pPr>
        <w:spacing w:after="0"/>
        <w:textAlignment w:val="baseline"/>
        <w:rPr>
          <w:rFonts w:eastAsia="Times New Roman" w:cstheme="minorHAnsi"/>
          <w:lang w:eastAsia="cs-CZ"/>
        </w:rPr>
      </w:pPr>
    </w:p>
    <w:p w14:paraId="39F9E217" w14:textId="0433B8AE" w:rsidR="00EE624C" w:rsidRPr="00625898" w:rsidRDefault="00EE624C" w:rsidP="00625898">
      <w:pPr>
        <w:spacing w:after="0"/>
        <w:textAlignment w:val="baseline"/>
        <w:rPr>
          <w:rFonts w:eastAsia="Times New Roman" w:cstheme="minorHAnsi"/>
          <w:lang w:eastAsia="cs-CZ"/>
        </w:rPr>
      </w:pPr>
      <w:r w:rsidRPr="00625898">
        <w:rPr>
          <w:rFonts w:eastAsia="Times New Roman" w:cstheme="minorHAnsi"/>
          <w:lang w:eastAsia="cs-CZ"/>
        </w:rPr>
        <w:t>V budoucnu může být množina typů údajů, které nejsou sdíleny prostřednictvím PPDF ale pouze výhradně prostřednictvím VDF</w:t>
      </w:r>
      <w:r w:rsidR="00E62073" w:rsidRPr="00625898">
        <w:rPr>
          <w:rFonts w:eastAsia="Times New Roman" w:cstheme="minorHAnsi"/>
          <w:lang w:eastAsia="cs-CZ"/>
        </w:rPr>
        <w:t>,</w:t>
      </w:r>
      <w:r w:rsidRPr="00625898">
        <w:rPr>
          <w:rFonts w:eastAsia="Times New Roman" w:cstheme="minorHAnsi"/>
          <w:lang w:eastAsia="cs-CZ"/>
        </w:rPr>
        <w:t xml:space="preserve"> z pouhých číselníků rozšířena i na další typy.</w:t>
      </w:r>
    </w:p>
    <w:p w14:paraId="645E8D13" w14:textId="77777777" w:rsidR="00EE624C" w:rsidRPr="00A70F2F" w:rsidRDefault="00EE624C" w:rsidP="004B75FF"/>
    <w:p w14:paraId="52259D84" w14:textId="4155338B" w:rsidR="000329CB" w:rsidRPr="000329CB" w:rsidRDefault="000329CB" w:rsidP="000329CB">
      <w:pPr>
        <w:pStyle w:val="Nadpis2"/>
      </w:pPr>
      <w:bookmarkStart w:id="53" w:name="_Toc52273136"/>
      <w:r w:rsidRPr="000329CB">
        <w:t>Popis komponent</w:t>
      </w:r>
      <w:bookmarkEnd w:id="53"/>
    </w:p>
    <w:p w14:paraId="52259D85" w14:textId="77777777" w:rsidR="00636B5B" w:rsidRDefault="5DBA51D9" w:rsidP="00625898">
      <w:pPr>
        <w:spacing w:after="0"/>
        <w:textAlignment w:val="baseline"/>
        <w:rPr>
          <w:rFonts w:eastAsia="Times New Roman" w:cstheme="minorHAnsi"/>
          <w:lang w:eastAsia="cs-CZ"/>
        </w:rPr>
      </w:pPr>
      <w:r w:rsidRPr="00625898">
        <w:rPr>
          <w:rFonts w:eastAsia="Times New Roman" w:cstheme="minorHAnsi"/>
          <w:lang w:eastAsia="cs-CZ"/>
        </w:rPr>
        <w:t xml:space="preserve">Propojený datový fond (také jako PPDF) je tematická oblast tvořená především Informačním systémem základních registrů a Informačním systémem sdílené služby, jejichž služby jsou publikovány prostřednictvím Centrálního místa služeb. PPDF a jeho systémy/služby jsou fyzickou reprezentací referenčního rozhraní veřejné správy. Základní funkcí PPDF je realizace zásad „Once-only“ a „Obíhají data, nikoli lidé“ do běžné praxe veřejné správy ČR. </w:t>
      </w:r>
    </w:p>
    <w:p w14:paraId="3D9E0BBB" w14:textId="77777777" w:rsidR="00011914" w:rsidRPr="00625898" w:rsidRDefault="00011914" w:rsidP="00625898">
      <w:pPr>
        <w:spacing w:after="0"/>
        <w:textAlignment w:val="baseline"/>
        <w:rPr>
          <w:rFonts w:eastAsia="Times New Roman" w:cstheme="minorHAnsi"/>
          <w:lang w:eastAsia="cs-CZ"/>
        </w:rPr>
      </w:pPr>
    </w:p>
    <w:p w14:paraId="52259D86" w14:textId="63ADD9BF" w:rsidR="00636B5B" w:rsidRPr="00625898" w:rsidRDefault="5DBA51D9" w:rsidP="00625898">
      <w:pPr>
        <w:spacing w:after="0"/>
        <w:textAlignment w:val="baseline"/>
        <w:rPr>
          <w:rFonts w:eastAsia="Times New Roman" w:cstheme="minorHAnsi"/>
          <w:lang w:eastAsia="cs-CZ"/>
        </w:rPr>
      </w:pPr>
      <w:r w:rsidRPr="00625898">
        <w:rPr>
          <w:rFonts w:eastAsia="Times New Roman" w:cstheme="minorHAnsi"/>
          <w:lang w:eastAsia="cs-CZ"/>
        </w:rPr>
        <w:t>PPDF je primárním zdrojem platných a právně závazných údajů pro subjekty práva i pro všechny OVM a SPUÚ při výkonu jejich působnosti. Tak povede PPDF k náhradě manuálních interakcí mezi úřady pomocí automatizované výměny údajů mezi jednotlivými Agendovými informačními systémy.</w:t>
      </w:r>
    </w:p>
    <w:p w14:paraId="52259D87" w14:textId="77777777" w:rsidR="00636B5B" w:rsidRDefault="5DBA51D9" w:rsidP="00625898">
      <w:pPr>
        <w:spacing w:after="0"/>
        <w:textAlignment w:val="baseline"/>
        <w:rPr>
          <w:rFonts w:eastAsia="Times New Roman" w:cstheme="minorHAnsi"/>
          <w:lang w:eastAsia="cs-CZ"/>
        </w:rPr>
      </w:pPr>
      <w:r w:rsidRPr="00625898">
        <w:rPr>
          <w:rFonts w:eastAsia="Times New Roman" w:cstheme="minorHAnsi"/>
          <w:lang w:eastAsia="cs-CZ"/>
        </w:rPr>
        <w:t>Propojení mezi Agendovými informačními systémy a základními registry zajišťuje Informační systém základních registrů, propojení mezi agendovými informačními systémy navzájem zajišťuje Informační systém sdílené služby.</w:t>
      </w:r>
    </w:p>
    <w:p w14:paraId="7334DF98" w14:textId="77777777" w:rsidR="00011914" w:rsidRPr="00625898" w:rsidRDefault="00011914" w:rsidP="00625898">
      <w:pPr>
        <w:spacing w:after="0"/>
        <w:textAlignment w:val="baseline"/>
        <w:rPr>
          <w:rFonts w:eastAsia="Times New Roman" w:cstheme="minorHAnsi"/>
          <w:lang w:eastAsia="cs-CZ"/>
        </w:rPr>
      </w:pPr>
    </w:p>
    <w:p w14:paraId="52259D88" w14:textId="09237A37" w:rsidR="00636B5B" w:rsidRDefault="5DBA51D9" w:rsidP="00625898">
      <w:pPr>
        <w:spacing w:after="0"/>
        <w:textAlignment w:val="baseline"/>
        <w:rPr>
          <w:rFonts w:eastAsia="Times New Roman" w:cstheme="minorHAnsi"/>
          <w:lang w:eastAsia="cs-CZ"/>
        </w:rPr>
      </w:pPr>
      <w:r w:rsidRPr="00625898">
        <w:rPr>
          <w:rFonts w:eastAsia="Times New Roman" w:cstheme="minorHAnsi"/>
          <w:lang w:eastAsia="cs-CZ"/>
        </w:rPr>
        <w:t xml:space="preserve">Veškeré </w:t>
      </w:r>
      <w:r w:rsidR="006E2748" w:rsidRPr="00625898">
        <w:rPr>
          <w:rFonts w:eastAsia="Times New Roman" w:cstheme="minorHAnsi"/>
          <w:lang w:eastAsia="cs-CZ"/>
        </w:rPr>
        <w:t>poskytování služeb</w:t>
      </w:r>
      <w:r w:rsidR="274D90DE" w:rsidRPr="00625898">
        <w:rPr>
          <w:rFonts w:eastAsia="Times New Roman" w:cstheme="minorHAnsi"/>
          <w:lang w:eastAsia="cs-CZ"/>
        </w:rPr>
        <w:t xml:space="preserve"> </w:t>
      </w:r>
      <w:r w:rsidRPr="00625898">
        <w:rPr>
          <w:rFonts w:eastAsia="Times New Roman" w:cstheme="minorHAnsi"/>
          <w:lang w:eastAsia="cs-CZ"/>
        </w:rPr>
        <w:t>v rámci PPDF j</w:t>
      </w:r>
      <w:r w:rsidR="006E2748" w:rsidRPr="00625898">
        <w:rPr>
          <w:rFonts w:eastAsia="Times New Roman" w:cstheme="minorHAnsi"/>
          <w:lang w:eastAsia="cs-CZ"/>
        </w:rPr>
        <w:t>e</w:t>
      </w:r>
      <w:r w:rsidRPr="00625898">
        <w:rPr>
          <w:rFonts w:eastAsia="Times New Roman" w:cstheme="minorHAnsi"/>
          <w:lang w:eastAsia="cs-CZ"/>
        </w:rPr>
        <w:t xml:space="preserve"> vždy propojen</w:t>
      </w:r>
      <w:r w:rsidR="006E2748" w:rsidRPr="00625898">
        <w:rPr>
          <w:rFonts w:eastAsia="Times New Roman" w:cstheme="minorHAnsi"/>
          <w:lang w:eastAsia="cs-CZ"/>
        </w:rPr>
        <w:t>o</w:t>
      </w:r>
      <w:r w:rsidRPr="00625898">
        <w:rPr>
          <w:rFonts w:eastAsia="Times New Roman" w:cstheme="minorHAnsi"/>
          <w:lang w:eastAsia="cs-CZ"/>
        </w:rPr>
        <w:t xml:space="preserve"> se základními registry pomocí referenčních vazeb na referenční údaje o subjektech práva (fyzických osobách, právnických osobách a OVM) a referenční údaje o objektech práva (územní prvky a práva a povinnosti). Pro referenční vazby údajů o </w:t>
      </w:r>
      <w:r w:rsidRPr="00625898">
        <w:rPr>
          <w:rFonts w:eastAsia="Times New Roman" w:cstheme="minorHAnsi"/>
          <w:lang w:eastAsia="cs-CZ"/>
        </w:rPr>
        <w:lastRenderedPageBreak/>
        <w:t xml:space="preserve">fyzických osobách se využívá Agendový identifikátor Fyzické osoby (AIFO), pro referenční vazby právnických osob </w:t>
      </w:r>
      <w:r w:rsidR="00621E8C">
        <w:rPr>
          <w:rFonts w:eastAsia="Times New Roman" w:cstheme="minorHAnsi"/>
          <w:lang w:eastAsia="cs-CZ"/>
        </w:rPr>
        <w:t xml:space="preserve">a podnikajících fyzických osob </w:t>
      </w:r>
      <w:r w:rsidRPr="00625898">
        <w:rPr>
          <w:rFonts w:eastAsia="Times New Roman" w:cstheme="minorHAnsi"/>
          <w:lang w:eastAsia="cs-CZ"/>
        </w:rPr>
        <w:t>Identifikační číslo osoby (IČO), pro referenční vazby územních prvků jejich příslušné identifikátory přidělené RUIAN.</w:t>
      </w:r>
    </w:p>
    <w:p w14:paraId="4E72C22E" w14:textId="77777777" w:rsidR="00011914" w:rsidRPr="00625898" w:rsidRDefault="00011914" w:rsidP="00625898">
      <w:pPr>
        <w:spacing w:after="0"/>
        <w:textAlignment w:val="baseline"/>
        <w:rPr>
          <w:rFonts w:eastAsia="Times New Roman" w:cstheme="minorHAnsi"/>
          <w:lang w:eastAsia="cs-CZ"/>
        </w:rPr>
      </w:pPr>
    </w:p>
    <w:p w14:paraId="52259D89" w14:textId="49F9DB99" w:rsidR="00636B5B" w:rsidRDefault="5DBA51D9" w:rsidP="00625898">
      <w:pPr>
        <w:spacing w:after="0"/>
        <w:textAlignment w:val="baseline"/>
        <w:rPr>
          <w:rFonts w:eastAsia="Times New Roman" w:cstheme="minorHAnsi"/>
          <w:lang w:eastAsia="cs-CZ"/>
        </w:rPr>
      </w:pPr>
      <w:r w:rsidRPr="00625898">
        <w:rPr>
          <w:rFonts w:eastAsia="Times New Roman" w:cstheme="minorHAnsi"/>
          <w:lang w:eastAsia="cs-CZ"/>
        </w:rPr>
        <w:t xml:space="preserve">Kromě rozvoje a podpory navázaných principů správy datového kmene a pseudonymizace, je hlavním cílem PPDF rozvoj </w:t>
      </w:r>
      <w:r w:rsidR="4934BDF6" w:rsidRPr="00625898">
        <w:rPr>
          <w:rFonts w:eastAsia="Times New Roman" w:cstheme="minorHAnsi"/>
          <w:lang w:eastAsia="cs-CZ"/>
        </w:rPr>
        <w:t xml:space="preserve">sdílení údajů </w:t>
      </w:r>
      <w:r w:rsidRPr="00625898">
        <w:rPr>
          <w:rFonts w:eastAsia="Times New Roman" w:cstheme="minorHAnsi"/>
          <w:lang w:eastAsia="cs-CZ"/>
        </w:rPr>
        <w:t xml:space="preserve">o další agendové zdroje neveřejných údajů z klíčových oblastí výkonu veřejné správy (doprava, zdravotnictví, sociální služby…) </w:t>
      </w:r>
      <w:r w:rsidR="4934BDF6" w:rsidRPr="00625898">
        <w:rPr>
          <w:rFonts w:eastAsia="Times New Roman" w:cstheme="minorHAnsi"/>
          <w:lang w:eastAsia="cs-CZ"/>
        </w:rPr>
        <w:t xml:space="preserve">s </w:t>
      </w:r>
      <w:r w:rsidRPr="00625898">
        <w:rPr>
          <w:rFonts w:eastAsia="Times New Roman" w:cstheme="minorHAnsi"/>
          <w:lang w:eastAsia="cs-CZ"/>
        </w:rPr>
        <w:t xml:space="preserve">jasně definovaným garantem a editorem. Mezi členskými státy EU se klade větší důraz na interoperabilitu, PPDF bude připraven poskytovat i služby pro přeshraniční výměnu dat, více je popsáno v kapitole 4. </w:t>
      </w:r>
    </w:p>
    <w:p w14:paraId="23903136" w14:textId="77777777" w:rsidR="00011914" w:rsidRPr="00625898" w:rsidRDefault="00011914" w:rsidP="00625898">
      <w:pPr>
        <w:spacing w:after="0"/>
        <w:textAlignment w:val="baseline"/>
        <w:rPr>
          <w:rFonts w:eastAsia="Times New Roman" w:cstheme="minorHAnsi"/>
          <w:lang w:eastAsia="cs-CZ"/>
        </w:rPr>
      </w:pPr>
    </w:p>
    <w:p w14:paraId="52259D8A" w14:textId="77777777" w:rsidR="00CA70BD" w:rsidRPr="00625898" w:rsidRDefault="5DBA51D9" w:rsidP="00625898">
      <w:pPr>
        <w:spacing w:after="0"/>
        <w:textAlignment w:val="baseline"/>
        <w:rPr>
          <w:rFonts w:eastAsia="Times New Roman" w:cstheme="minorHAnsi"/>
          <w:lang w:eastAsia="cs-CZ"/>
        </w:rPr>
      </w:pPr>
      <w:r w:rsidRPr="00625898">
        <w:rPr>
          <w:rFonts w:eastAsia="Times New Roman" w:cstheme="minorHAnsi"/>
          <w:lang w:eastAsia="cs-CZ"/>
        </w:rPr>
        <w:t>V reáliích roku 2020 je ke službám PPDF připojeno cca 3 500 informačních systémů z celkového počtu cca 7 000. Základním cílem PPDF je kromě připojení všech informačních systémů veřejné správy také zajištění, aby připojení pro relevantní ISVS nebylo jen čtenářského typu (čerpání údajů), ale i publikátorského typu (poskytují své údaje). Teprve až budou všechny relevantní informační systémy veřejné správy služby PPDF čerpat a poskytovat, může se hovořit o propojeném datovém fondu.</w:t>
      </w:r>
    </w:p>
    <w:p w14:paraId="52259D8B" w14:textId="77777777" w:rsidR="00636B5B" w:rsidRPr="00625898" w:rsidRDefault="00636B5B" w:rsidP="00625898">
      <w:pPr>
        <w:spacing w:after="0"/>
        <w:textAlignment w:val="baseline"/>
        <w:rPr>
          <w:rFonts w:eastAsia="Times New Roman" w:cstheme="minorHAnsi"/>
          <w:lang w:eastAsia="cs-CZ"/>
        </w:rPr>
      </w:pPr>
    </w:p>
    <w:p w14:paraId="52259D8C" w14:textId="653ED232" w:rsidR="00B94624" w:rsidRPr="00625898" w:rsidRDefault="5DBA51D9" w:rsidP="00625898">
      <w:pPr>
        <w:spacing w:after="0"/>
        <w:textAlignment w:val="baseline"/>
        <w:rPr>
          <w:rFonts w:eastAsia="Times New Roman" w:cstheme="minorHAnsi"/>
          <w:lang w:eastAsia="cs-CZ"/>
        </w:rPr>
      </w:pPr>
      <w:r w:rsidRPr="00625898">
        <w:rPr>
          <w:rFonts w:eastAsia="Times New Roman" w:cstheme="minorHAnsi"/>
          <w:lang w:eastAsia="cs-CZ"/>
        </w:rPr>
        <w:t xml:space="preserve">Základními službami PPDF pro oprávněné </w:t>
      </w:r>
      <w:r w:rsidR="00862DFA" w:rsidRPr="00625898">
        <w:rPr>
          <w:rFonts w:eastAsia="Times New Roman" w:cstheme="minorHAnsi"/>
          <w:lang w:eastAsia="cs-CZ"/>
        </w:rPr>
        <w:t>čtenáře PPDF</w:t>
      </w:r>
      <w:r w:rsidRPr="00625898">
        <w:rPr>
          <w:rFonts w:eastAsia="Times New Roman" w:cstheme="minorHAnsi"/>
          <w:lang w:eastAsia="cs-CZ"/>
        </w:rPr>
        <w:t xml:space="preserve"> jsou: </w:t>
      </w:r>
    </w:p>
    <w:p w14:paraId="52259D8D" w14:textId="6DBC9791" w:rsidR="00B94624" w:rsidRPr="00625898" w:rsidRDefault="5DBA51D9" w:rsidP="00495A06">
      <w:pPr>
        <w:numPr>
          <w:ilvl w:val="0"/>
          <w:numId w:val="27"/>
        </w:numPr>
        <w:spacing w:after="0"/>
        <w:textAlignment w:val="baseline"/>
        <w:rPr>
          <w:rFonts w:eastAsia="Times New Roman" w:cstheme="minorHAnsi"/>
          <w:lang w:eastAsia="cs-CZ"/>
        </w:rPr>
      </w:pPr>
      <w:r w:rsidRPr="00625898">
        <w:rPr>
          <w:rFonts w:eastAsia="Times New Roman" w:cstheme="minorHAnsi"/>
          <w:lang w:eastAsia="cs-CZ"/>
        </w:rPr>
        <w:t>Ztotožnění (přidělení identifikátoru) subjektu/objektu práva vedeném v AIS a tím i podpora pseudonymizace</w:t>
      </w:r>
      <w:r w:rsidR="00011914">
        <w:rPr>
          <w:rFonts w:eastAsia="Times New Roman" w:cstheme="minorHAnsi"/>
          <w:lang w:eastAsia="cs-CZ"/>
        </w:rPr>
        <w:t>.</w:t>
      </w:r>
    </w:p>
    <w:p w14:paraId="52259D8E" w14:textId="770F834B" w:rsidR="00B94624" w:rsidRPr="00625898" w:rsidRDefault="5DBA51D9" w:rsidP="00495A06">
      <w:pPr>
        <w:numPr>
          <w:ilvl w:val="0"/>
          <w:numId w:val="27"/>
        </w:numPr>
        <w:spacing w:after="0"/>
        <w:textAlignment w:val="baseline"/>
        <w:rPr>
          <w:rFonts w:eastAsia="Times New Roman" w:cstheme="minorHAnsi"/>
          <w:lang w:eastAsia="cs-CZ"/>
        </w:rPr>
      </w:pPr>
      <w:r w:rsidRPr="00625898">
        <w:rPr>
          <w:rFonts w:eastAsia="Times New Roman" w:cstheme="minorHAnsi"/>
          <w:lang w:eastAsia="cs-CZ"/>
        </w:rPr>
        <w:t>Výdej údajů o subjektu/objektu práva dle požadovaného kontextu v rozsahu oprávnění vedených v RPP pro příslušnou agendu podporovanou AIS</w:t>
      </w:r>
      <w:r w:rsidR="00011914">
        <w:rPr>
          <w:rFonts w:eastAsia="Times New Roman" w:cstheme="minorHAnsi"/>
          <w:lang w:eastAsia="cs-CZ"/>
        </w:rPr>
        <w:t>.</w:t>
      </w:r>
      <w:r w:rsidRPr="00625898">
        <w:rPr>
          <w:rFonts w:eastAsia="Times New Roman" w:cstheme="minorHAnsi"/>
          <w:lang w:eastAsia="cs-CZ"/>
        </w:rPr>
        <w:t xml:space="preserve"> </w:t>
      </w:r>
    </w:p>
    <w:p w14:paraId="52259D8F" w14:textId="4C92EAA7" w:rsidR="00B94624" w:rsidRPr="00625898" w:rsidRDefault="00061128" w:rsidP="00495A06">
      <w:pPr>
        <w:numPr>
          <w:ilvl w:val="0"/>
          <w:numId w:val="27"/>
        </w:numPr>
        <w:spacing w:after="0"/>
        <w:textAlignment w:val="baseline"/>
        <w:rPr>
          <w:rFonts w:eastAsiaTheme="minorEastAsia" w:cstheme="minorHAnsi"/>
          <w:lang w:eastAsia="cs-CZ"/>
        </w:rPr>
      </w:pPr>
      <w:r>
        <w:rPr>
          <w:rFonts w:eastAsiaTheme="minorEastAsia" w:cstheme="minorHAnsi"/>
          <w:lang w:eastAsia="cs-CZ"/>
        </w:rPr>
        <w:t>V</w:t>
      </w:r>
      <w:r w:rsidRPr="00625898">
        <w:rPr>
          <w:rFonts w:eastAsiaTheme="minorEastAsia" w:cstheme="minorHAnsi"/>
          <w:lang w:eastAsia="cs-CZ"/>
        </w:rPr>
        <w:t xml:space="preserve"> </w:t>
      </w:r>
      <w:r w:rsidR="5DBA51D9" w:rsidRPr="00625898">
        <w:rPr>
          <w:rFonts w:eastAsiaTheme="minorEastAsia" w:cstheme="minorHAnsi"/>
          <w:lang w:eastAsia="cs-CZ"/>
        </w:rPr>
        <w:t>o změnách referenčních a agendových údajů pro údaje v AIS vedené</w:t>
      </w:r>
      <w:r w:rsidR="00011914">
        <w:rPr>
          <w:rFonts w:eastAsiaTheme="minorEastAsia" w:cstheme="minorHAnsi"/>
          <w:lang w:eastAsia="cs-CZ"/>
        </w:rPr>
        <w:t>.</w:t>
      </w:r>
      <w:r w:rsidR="5DBA51D9" w:rsidRPr="00625898">
        <w:rPr>
          <w:rFonts w:eastAsiaTheme="minorEastAsia" w:cstheme="minorHAnsi"/>
          <w:lang w:eastAsia="cs-CZ"/>
        </w:rPr>
        <w:t xml:space="preserve"> </w:t>
      </w:r>
    </w:p>
    <w:p w14:paraId="52259D90" w14:textId="3663A299" w:rsidR="00B94624" w:rsidRPr="00625898" w:rsidRDefault="5DBA51D9" w:rsidP="00495A06">
      <w:pPr>
        <w:numPr>
          <w:ilvl w:val="0"/>
          <w:numId w:val="27"/>
        </w:numPr>
        <w:spacing w:after="0"/>
        <w:textAlignment w:val="baseline"/>
        <w:rPr>
          <w:rFonts w:eastAsiaTheme="minorEastAsia" w:cstheme="minorHAnsi"/>
          <w:lang w:eastAsia="cs-CZ"/>
        </w:rPr>
      </w:pPr>
      <w:r w:rsidRPr="00625898">
        <w:rPr>
          <w:rFonts w:eastAsiaTheme="minorEastAsia" w:cstheme="minorHAnsi"/>
          <w:lang w:eastAsia="cs-CZ"/>
        </w:rPr>
        <w:t>Podpora reklamace chybných údajů</w:t>
      </w:r>
      <w:r w:rsidR="00011914">
        <w:rPr>
          <w:rFonts w:eastAsiaTheme="minorEastAsia" w:cstheme="minorHAnsi"/>
          <w:lang w:eastAsia="cs-CZ"/>
        </w:rPr>
        <w:t>.</w:t>
      </w:r>
      <w:r w:rsidRPr="00625898">
        <w:rPr>
          <w:rFonts w:eastAsiaTheme="minorEastAsia" w:cstheme="minorHAnsi"/>
          <w:lang w:eastAsia="cs-CZ"/>
        </w:rPr>
        <w:t xml:space="preserve"> </w:t>
      </w:r>
    </w:p>
    <w:p w14:paraId="52259D91" w14:textId="77777777" w:rsidR="00B94624" w:rsidRPr="00B94624" w:rsidRDefault="00B94624" w:rsidP="6FE215C1">
      <w:pPr>
        <w:spacing w:after="0" w:line="240" w:lineRule="auto"/>
        <w:ind w:left="360"/>
        <w:textAlignment w:val="baseline"/>
        <w:rPr>
          <w:rFonts w:eastAsia="Times New Roman"/>
          <w:lang w:eastAsia="cs-CZ"/>
        </w:rPr>
      </w:pPr>
    </w:p>
    <w:p w14:paraId="52259D92" w14:textId="77777777" w:rsidR="000329CB" w:rsidRPr="000329CB" w:rsidRDefault="000329CB" w:rsidP="5DBA51D9">
      <w:pPr>
        <w:pStyle w:val="Nadpis3"/>
        <w:rPr>
          <w:rFonts w:asciiTheme="minorEastAsia" w:eastAsiaTheme="minorEastAsia" w:hAnsiTheme="minorEastAsia" w:cstheme="minorEastAsia"/>
          <w:lang w:eastAsia="cs-CZ"/>
        </w:rPr>
      </w:pPr>
      <w:bookmarkStart w:id="54" w:name="_Toc52273137"/>
      <w:r w:rsidRPr="6493B8AF">
        <w:rPr>
          <w:lang w:eastAsia="cs-CZ"/>
        </w:rPr>
        <w:t>Referenční rozhraní</w:t>
      </w:r>
      <w:bookmarkEnd w:id="54"/>
      <w:r w:rsidRPr="6493B8AF">
        <w:rPr>
          <w:lang w:eastAsia="cs-CZ"/>
        </w:rPr>
        <w:t> </w:t>
      </w:r>
    </w:p>
    <w:p w14:paraId="52259D93" w14:textId="700A5C86" w:rsidR="000329CB" w:rsidRPr="00625898" w:rsidRDefault="5DBA51D9" w:rsidP="00625898">
      <w:pPr>
        <w:spacing w:after="0"/>
        <w:textAlignment w:val="baseline"/>
        <w:rPr>
          <w:rFonts w:eastAsia="Times New Roman" w:cstheme="minorHAnsi"/>
          <w:lang w:eastAsia="cs-CZ"/>
        </w:rPr>
      </w:pPr>
      <w:r w:rsidRPr="00625898">
        <w:rPr>
          <w:rFonts w:eastAsia="Times New Roman" w:cstheme="minorHAnsi"/>
          <w:lang w:eastAsia="cs-CZ"/>
        </w:rPr>
        <w:t xml:space="preserve">Referenčním rozhraním se v souladu s jeho fakticky </w:t>
      </w:r>
      <w:r w:rsidR="6BED7937" w:rsidRPr="00625898">
        <w:rPr>
          <w:rFonts w:eastAsia="Times New Roman" w:cstheme="minorHAnsi"/>
          <w:lang w:eastAsia="cs-CZ"/>
        </w:rPr>
        <w:t xml:space="preserve">zakotvenou definicí </w:t>
      </w:r>
      <w:r w:rsidRPr="00625898">
        <w:rPr>
          <w:rFonts w:eastAsia="Times New Roman" w:cstheme="minorHAnsi"/>
          <w:lang w:eastAsia="cs-CZ"/>
        </w:rPr>
        <w:t>rozumí rozhraní pro uskutečňování vazeb mezi informačními systémy veřejné správy, a to především při realizaci propojeného datového fondu sdílením údajů mezi jednotlivými agendovými informačními systémy formou sdílených služeb. Referenční rozhraní je tedy komunikačním rozhraním pro poskytování a využívání sdílených služeb jednotlivých správců informačních systémů veřejné správy. </w:t>
      </w:r>
    </w:p>
    <w:p w14:paraId="1F8869BE" w14:textId="082845D8" w:rsidR="005C15F7" w:rsidRPr="00625898" w:rsidRDefault="005C15F7" w:rsidP="00625898">
      <w:pPr>
        <w:spacing w:after="0"/>
        <w:textAlignment w:val="baseline"/>
        <w:rPr>
          <w:rFonts w:eastAsia="Times New Roman" w:cstheme="minorHAnsi"/>
          <w:lang w:eastAsia="cs-CZ"/>
        </w:rPr>
      </w:pPr>
    </w:p>
    <w:p w14:paraId="0E5191A3" w14:textId="58DCEC05" w:rsidR="005C15F7" w:rsidRDefault="005C15F7" w:rsidP="00625898">
      <w:pPr>
        <w:spacing w:after="0"/>
        <w:textAlignment w:val="baseline"/>
        <w:rPr>
          <w:rFonts w:eastAsia="Times New Roman" w:cstheme="minorHAnsi"/>
          <w:lang w:eastAsia="cs-CZ"/>
        </w:rPr>
      </w:pPr>
      <w:r w:rsidRPr="00625898">
        <w:rPr>
          <w:rFonts w:eastAsia="Times New Roman" w:cstheme="minorHAnsi"/>
          <w:lang w:eastAsia="cs-CZ"/>
        </w:rPr>
        <w:t>Přístup ke službám referenčního rozhraní je na síťové úrovni možný pouze prostřednictvím Centrálního místa služeb</w:t>
      </w:r>
      <w:r w:rsidR="00346823" w:rsidRPr="00625898">
        <w:rPr>
          <w:rFonts w:eastAsia="Times New Roman" w:cstheme="minorHAnsi"/>
          <w:lang w:eastAsia="cs-CZ"/>
        </w:rPr>
        <w:t xml:space="preserve"> (CMS)</w:t>
      </w:r>
      <w:r w:rsidRPr="00625898">
        <w:rPr>
          <w:rFonts w:eastAsia="Times New Roman" w:cstheme="minorHAnsi"/>
          <w:lang w:eastAsia="cs-CZ"/>
        </w:rPr>
        <w:t>, potažmo komunikační infrastruktury veřejné správy</w:t>
      </w:r>
      <w:r w:rsidR="00346823" w:rsidRPr="00625898">
        <w:rPr>
          <w:rFonts w:eastAsia="Times New Roman" w:cstheme="minorHAnsi"/>
          <w:lang w:eastAsia="cs-CZ"/>
        </w:rPr>
        <w:t xml:space="preserve"> (KIVS)</w:t>
      </w:r>
      <w:r w:rsidRPr="00625898">
        <w:rPr>
          <w:rFonts w:eastAsia="Times New Roman" w:cstheme="minorHAnsi"/>
          <w:lang w:eastAsia="cs-CZ"/>
        </w:rPr>
        <w:t xml:space="preserve">, které je definováno v zákoně 365/2000 Sb. </w:t>
      </w:r>
      <w:r w:rsidR="00346823" w:rsidRPr="00625898">
        <w:rPr>
          <w:rFonts w:eastAsia="Times New Roman" w:cstheme="minorHAnsi"/>
          <w:lang w:eastAsia="cs-CZ"/>
        </w:rPr>
        <w:t>Centrální místo služeb je systém,</w:t>
      </w:r>
      <w:r w:rsidRPr="00625898">
        <w:rPr>
          <w:rFonts w:eastAsia="Times New Roman" w:cstheme="minorHAnsi"/>
          <w:lang w:eastAsia="cs-CZ"/>
        </w:rPr>
        <w:t xml:space="preserve"> jehož primárním účelem je zprostředkovávat řízené a evidované propojení informačních systémů OVM a SPUÚ ke službám (aplikacím), které poskytují informační systémy jiných subjektů s definovanou bezpečností a SLA parametry, tj. přístup ke službám eGovernmentu. CMS tak můžeme nazvat privátní sítí pro výkon veřejné správy na území státu.</w:t>
      </w:r>
    </w:p>
    <w:p w14:paraId="5BBF9781" w14:textId="77777777" w:rsidR="00625898" w:rsidRPr="00625898" w:rsidRDefault="00625898" w:rsidP="00625898">
      <w:pPr>
        <w:spacing w:after="0"/>
        <w:textAlignment w:val="baseline"/>
        <w:rPr>
          <w:rFonts w:eastAsia="Times New Roman" w:cstheme="minorHAnsi"/>
          <w:lang w:eastAsia="cs-CZ"/>
        </w:rPr>
      </w:pPr>
    </w:p>
    <w:p w14:paraId="22BD6B78" w14:textId="77777777" w:rsidR="005C15F7" w:rsidRPr="00625898" w:rsidRDefault="005C15F7" w:rsidP="00625898">
      <w:pPr>
        <w:spacing w:after="0"/>
        <w:textAlignment w:val="baseline"/>
        <w:rPr>
          <w:rFonts w:eastAsia="Times New Roman" w:cstheme="minorHAnsi"/>
          <w:lang w:eastAsia="cs-CZ"/>
        </w:rPr>
      </w:pPr>
      <w:r w:rsidRPr="00625898">
        <w:rPr>
          <w:rFonts w:eastAsia="Times New Roman" w:cstheme="minorHAnsi"/>
          <w:lang w:eastAsia="cs-CZ"/>
        </w:rPr>
        <w:t>Připojení k CMS je možné realizovat prostřednictvím:</w:t>
      </w:r>
    </w:p>
    <w:p w14:paraId="57D0AE23" w14:textId="27618879" w:rsidR="005C15F7" w:rsidRPr="00625898" w:rsidRDefault="005C15F7" w:rsidP="00495A06">
      <w:pPr>
        <w:numPr>
          <w:ilvl w:val="0"/>
          <w:numId w:val="80"/>
        </w:numPr>
        <w:spacing w:after="0"/>
        <w:textAlignment w:val="baseline"/>
        <w:rPr>
          <w:rFonts w:eastAsia="Times New Roman" w:cstheme="minorHAnsi"/>
          <w:lang w:eastAsia="cs-CZ"/>
        </w:rPr>
      </w:pPr>
      <w:r w:rsidRPr="00625898">
        <w:rPr>
          <w:rFonts w:eastAsia="Times New Roman" w:cstheme="minorHAnsi"/>
          <w:lang w:eastAsia="cs-CZ"/>
        </w:rPr>
        <w:t>Neveřejného KIVS operátora (Krajské sítě, Metropolitní sítě, ITS Ministerstva vnitra a další)</w:t>
      </w:r>
      <w:r w:rsidR="00011914">
        <w:rPr>
          <w:rFonts w:eastAsia="Times New Roman" w:cstheme="minorHAnsi"/>
          <w:lang w:eastAsia="cs-CZ"/>
        </w:rPr>
        <w:t>.</w:t>
      </w:r>
    </w:p>
    <w:p w14:paraId="7BB562DB" w14:textId="63BD48F8" w:rsidR="005C15F7" w:rsidRPr="00625898" w:rsidRDefault="005C15F7" w:rsidP="00495A06">
      <w:pPr>
        <w:numPr>
          <w:ilvl w:val="0"/>
          <w:numId w:val="80"/>
        </w:numPr>
        <w:spacing w:after="0"/>
        <w:textAlignment w:val="baseline"/>
        <w:rPr>
          <w:rFonts w:eastAsia="Times New Roman" w:cstheme="minorHAnsi"/>
          <w:lang w:eastAsia="cs-CZ"/>
        </w:rPr>
      </w:pPr>
      <w:r w:rsidRPr="00625898">
        <w:rPr>
          <w:rFonts w:eastAsia="Times New Roman" w:cstheme="minorHAnsi"/>
          <w:lang w:eastAsia="cs-CZ"/>
        </w:rPr>
        <w:t>Veřejného KIVS operátora (Soutěž KIVS operátora přes centrálního zadavatele MVČR)</w:t>
      </w:r>
      <w:r w:rsidR="00011914">
        <w:rPr>
          <w:rFonts w:eastAsia="Times New Roman" w:cstheme="minorHAnsi"/>
          <w:lang w:eastAsia="cs-CZ"/>
        </w:rPr>
        <w:t>.</w:t>
      </w:r>
    </w:p>
    <w:p w14:paraId="789E6C35" w14:textId="6FA54914" w:rsidR="005C15F7" w:rsidRPr="00625898" w:rsidRDefault="005C15F7" w:rsidP="00495A06">
      <w:pPr>
        <w:numPr>
          <w:ilvl w:val="0"/>
          <w:numId w:val="80"/>
        </w:numPr>
        <w:spacing w:after="0"/>
        <w:textAlignment w:val="baseline"/>
        <w:rPr>
          <w:rFonts w:eastAsia="Times New Roman" w:cstheme="minorHAnsi"/>
          <w:lang w:eastAsia="cs-CZ"/>
        </w:rPr>
      </w:pPr>
      <w:r w:rsidRPr="00625898">
        <w:rPr>
          <w:rFonts w:eastAsia="Times New Roman" w:cstheme="minorHAnsi"/>
          <w:lang w:eastAsia="cs-CZ"/>
        </w:rPr>
        <w:t>IPsec VPN</w:t>
      </w:r>
      <w:r w:rsidR="00011914">
        <w:rPr>
          <w:rFonts w:eastAsia="Times New Roman" w:cstheme="minorHAnsi"/>
          <w:lang w:eastAsia="cs-CZ"/>
        </w:rPr>
        <w:t>.</w:t>
      </w:r>
    </w:p>
    <w:p w14:paraId="70AA28CF" w14:textId="32F16F30" w:rsidR="005C15F7" w:rsidRPr="00625898" w:rsidRDefault="005C15F7" w:rsidP="00495A06">
      <w:pPr>
        <w:numPr>
          <w:ilvl w:val="0"/>
          <w:numId w:val="80"/>
        </w:numPr>
        <w:spacing w:after="0"/>
        <w:textAlignment w:val="baseline"/>
        <w:rPr>
          <w:rFonts w:eastAsia="Times New Roman" w:cstheme="minorHAnsi"/>
          <w:lang w:eastAsia="cs-CZ"/>
        </w:rPr>
      </w:pPr>
      <w:r w:rsidRPr="00625898">
        <w:rPr>
          <w:rFonts w:eastAsia="Times New Roman" w:cstheme="minorHAnsi"/>
          <w:lang w:eastAsia="cs-CZ"/>
        </w:rPr>
        <w:t>SSL VPN</w:t>
      </w:r>
      <w:r w:rsidR="00011914">
        <w:rPr>
          <w:rFonts w:eastAsia="Times New Roman" w:cstheme="minorHAnsi"/>
          <w:lang w:eastAsia="cs-CZ"/>
        </w:rPr>
        <w:t>.</w:t>
      </w:r>
    </w:p>
    <w:p w14:paraId="4AEC7B45" w14:textId="183C0C41" w:rsidR="005C15F7" w:rsidRPr="00625898" w:rsidRDefault="004E3E51" w:rsidP="00625898">
      <w:pPr>
        <w:spacing w:after="0"/>
        <w:textAlignment w:val="baseline"/>
        <w:rPr>
          <w:rFonts w:eastAsia="Times New Roman" w:cstheme="minorHAnsi"/>
          <w:lang w:eastAsia="cs-CZ"/>
        </w:rPr>
      </w:pPr>
      <w:r>
        <w:rPr>
          <w:rFonts w:eastAsia="Times New Roman" w:cstheme="minorHAnsi"/>
          <w:lang w:eastAsia="cs-CZ"/>
        </w:rPr>
        <w:lastRenderedPageBreak/>
        <w:t>K</w:t>
      </w:r>
      <w:r w:rsidR="005C15F7" w:rsidRPr="00625898">
        <w:rPr>
          <w:rFonts w:eastAsia="Times New Roman" w:cstheme="minorHAnsi"/>
          <w:lang w:eastAsia="cs-CZ"/>
        </w:rPr>
        <w:t>omunikace mezi jednotlivými OVS je vedena výhradně prostřednictvím KIVS/CMS, tzn. jednotlivé OVS mají povinnost přistupovat k infor</w:t>
      </w:r>
      <w:r w:rsidR="00346823" w:rsidRPr="00625898">
        <w:rPr>
          <w:rFonts w:eastAsia="Times New Roman" w:cstheme="minorHAnsi"/>
          <w:lang w:eastAsia="cs-CZ"/>
        </w:rPr>
        <w:t xml:space="preserve">mačním systémům veřejné správy </w:t>
      </w:r>
      <w:r w:rsidR="005C15F7" w:rsidRPr="00625898">
        <w:rPr>
          <w:rFonts w:eastAsia="Times New Roman" w:cstheme="minorHAnsi"/>
          <w:lang w:eastAsia="cs-CZ"/>
        </w:rPr>
        <w:t>pouze prostřednictvím KIVS/CMS.</w:t>
      </w:r>
    </w:p>
    <w:p w14:paraId="52259D94" w14:textId="77777777" w:rsidR="0E6DC0D7" w:rsidRPr="00625898" w:rsidRDefault="0E6DC0D7" w:rsidP="00625898">
      <w:pPr>
        <w:spacing w:after="0"/>
        <w:rPr>
          <w:rFonts w:eastAsia="Times New Roman" w:cstheme="minorHAnsi"/>
          <w:lang w:eastAsia="cs-CZ"/>
        </w:rPr>
      </w:pPr>
    </w:p>
    <w:p w14:paraId="52259D95" w14:textId="3612B5A3" w:rsidR="64E12951" w:rsidRPr="00625898" w:rsidRDefault="5DBA51D9" w:rsidP="00625898">
      <w:pPr>
        <w:spacing w:after="0"/>
        <w:rPr>
          <w:rFonts w:eastAsia="Times New Roman" w:cstheme="minorHAnsi"/>
          <w:lang w:eastAsia="cs-CZ"/>
        </w:rPr>
      </w:pPr>
      <w:r w:rsidRPr="00625898">
        <w:rPr>
          <w:rFonts w:eastAsia="Times New Roman" w:cstheme="minorHAnsi"/>
          <w:lang w:eastAsia="cs-CZ"/>
        </w:rPr>
        <w:t xml:space="preserve">Centrálně řízená a spravovaná část referenčního rozhraní zajišťuje sdílení dat v propojeném datovém fondu s ohledem na zákon 111/2009 Sb. </w:t>
      </w:r>
      <w:r w:rsidR="00D422B4">
        <w:rPr>
          <w:rFonts w:eastAsia="Times New Roman" w:cstheme="minorHAnsi"/>
          <w:lang w:eastAsia="cs-CZ"/>
        </w:rPr>
        <w:t>o</w:t>
      </w:r>
      <w:r w:rsidRPr="00625898">
        <w:rPr>
          <w:rFonts w:eastAsia="Times New Roman" w:cstheme="minorHAnsi"/>
          <w:lang w:eastAsia="cs-CZ"/>
        </w:rPr>
        <w:t xml:space="preserve"> základních registrech s centrálním zajištěním všech požadavků kladených na referenční rozhraní.</w:t>
      </w:r>
    </w:p>
    <w:p w14:paraId="52259D96" w14:textId="77777777" w:rsidR="0E6DC0D7" w:rsidRPr="00625898" w:rsidRDefault="0E6DC0D7" w:rsidP="00625898">
      <w:pPr>
        <w:spacing w:after="0"/>
        <w:rPr>
          <w:rFonts w:eastAsia="Times New Roman" w:cstheme="minorHAnsi"/>
          <w:lang w:eastAsia="cs-CZ"/>
        </w:rPr>
      </w:pPr>
    </w:p>
    <w:p w14:paraId="52259D97" w14:textId="18E80267" w:rsidR="000329CB" w:rsidRDefault="5DBA51D9" w:rsidP="00625898">
      <w:pPr>
        <w:spacing w:after="0"/>
        <w:textAlignment w:val="baseline"/>
        <w:rPr>
          <w:rFonts w:eastAsia="Times New Roman" w:cstheme="minorHAnsi"/>
          <w:lang w:eastAsia="cs-CZ"/>
        </w:rPr>
      </w:pPr>
      <w:r w:rsidRPr="00625898">
        <w:rPr>
          <w:rFonts w:eastAsia="Times New Roman" w:cstheme="minorHAnsi"/>
          <w:lang w:eastAsia="cs-CZ"/>
        </w:rPr>
        <w:t>Tato centrálně řízená a spravovaná část Referenční rozhr</w:t>
      </w:r>
      <w:r w:rsidR="00011914">
        <w:rPr>
          <w:rFonts w:eastAsia="Times New Roman" w:cstheme="minorHAnsi"/>
          <w:lang w:eastAsia="cs-CZ"/>
        </w:rPr>
        <w:t xml:space="preserve">aní se skládá ze tří komponent. </w:t>
      </w:r>
    </w:p>
    <w:p w14:paraId="7EA5DBA9" w14:textId="77777777" w:rsidR="00011914" w:rsidRDefault="00011914" w:rsidP="00625898">
      <w:pPr>
        <w:spacing w:after="0"/>
        <w:textAlignment w:val="baseline"/>
        <w:rPr>
          <w:rFonts w:eastAsia="Times New Roman" w:cstheme="minorHAnsi"/>
          <w:lang w:eastAsia="cs-CZ"/>
        </w:rPr>
      </w:pPr>
    </w:p>
    <w:p w14:paraId="7BAF8E03" w14:textId="2C2E1344" w:rsidR="00011914" w:rsidRPr="00625898" w:rsidRDefault="00011914" w:rsidP="00011914">
      <w:pPr>
        <w:pStyle w:val="Titulek"/>
        <w:rPr>
          <w:rFonts w:eastAsia="Times New Roman" w:cstheme="minorHAnsi"/>
          <w:lang w:eastAsia="cs-CZ"/>
        </w:rPr>
      </w:pPr>
      <w:r>
        <w:t xml:space="preserve">Tabulka </w:t>
      </w:r>
      <w:r w:rsidR="003473A4">
        <w:fldChar w:fldCharType="begin"/>
      </w:r>
      <w:r w:rsidR="003473A4">
        <w:instrText xml:space="preserve"> SEQ Tabulka \* ARABIC </w:instrText>
      </w:r>
      <w:r w:rsidR="003473A4">
        <w:fldChar w:fldCharType="separate"/>
      </w:r>
      <w:r w:rsidR="002365BB">
        <w:rPr>
          <w:noProof/>
        </w:rPr>
        <w:t>1</w:t>
      </w:r>
      <w:r w:rsidR="003473A4">
        <w:rPr>
          <w:noProof/>
        </w:rPr>
        <w:fldChar w:fldCharType="end"/>
      </w:r>
      <w:r>
        <w:t>: Komponenty centrálně řízené a spravované části referenčního rozhraní</w:t>
      </w:r>
    </w:p>
    <w:tbl>
      <w:tblPr>
        <w:tblW w:w="9071"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4"/>
        <w:gridCol w:w="913"/>
        <w:gridCol w:w="4874"/>
      </w:tblGrid>
      <w:tr w:rsidR="000329CB" w:rsidRPr="00625898" w14:paraId="52259D9C" w14:textId="77777777" w:rsidTr="00011914">
        <w:tc>
          <w:tcPr>
            <w:tcW w:w="3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D99" w14:textId="77777777" w:rsidR="000329CB" w:rsidRPr="00625898" w:rsidRDefault="5DBA51D9" w:rsidP="00625898">
            <w:pPr>
              <w:spacing w:after="0"/>
              <w:textAlignment w:val="baseline"/>
              <w:rPr>
                <w:rFonts w:eastAsiaTheme="minorEastAsia" w:cstheme="minorHAnsi"/>
                <w:b/>
                <w:bCs/>
                <w:lang w:eastAsia="cs-CZ"/>
              </w:rPr>
            </w:pPr>
            <w:r w:rsidRPr="00625898">
              <w:rPr>
                <w:rFonts w:eastAsiaTheme="minorEastAsia" w:cstheme="minorHAnsi"/>
                <w:b/>
                <w:bCs/>
                <w:lang w:eastAsia="cs-CZ"/>
              </w:rPr>
              <w:t>Komponenta </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D9A" w14:textId="3BE8D8EF" w:rsidR="000329CB" w:rsidRPr="00625898" w:rsidRDefault="5DBA51D9" w:rsidP="00011914">
            <w:pPr>
              <w:spacing w:after="0"/>
              <w:jc w:val="center"/>
              <w:textAlignment w:val="baseline"/>
              <w:rPr>
                <w:rFonts w:eastAsiaTheme="minorEastAsia" w:cstheme="minorHAnsi"/>
                <w:b/>
                <w:bCs/>
                <w:lang w:eastAsia="cs-CZ"/>
              </w:rPr>
            </w:pPr>
            <w:r w:rsidRPr="00625898">
              <w:rPr>
                <w:rFonts w:eastAsiaTheme="minorEastAsia" w:cstheme="minorHAnsi"/>
                <w:b/>
                <w:bCs/>
                <w:lang w:eastAsia="cs-CZ"/>
              </w:rPr>
              <w:t>Zkratka</w:t>
            </w:r>
          </w:p>
        </w:tc>
        <w:tc>
          <w:tcPr>
            <w:tcW w:w="48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D9B" w14:textId="77777777" w:rsidR="000329CB" w:rsidRPr="00625898" w:rsidRDefault="5DBA51D9" w:rsidP="00625898">
            <w:pPr>
              <w:spacing w:after="0"/>
              <w:textAlignment w:val="baseline"/>
              <w:rPr>
                <w:rFonts w:eastAsiaTheme="minorEastAsia" w:cstheme="minorHAnsi"/>
                <w:b/>
                <w:bCs/>
                <w:lang w:eastAsia="cs-CZ"/>
              </w:rPr>
            </w:pPr>
            <w:r w:rsidRPr="00625898">
              <w:rPr>
                <w:rFonts w:eastAsiaTheme="minorEastAsia" w:cstheme="minorHAnsi"/>
                <w:b/>
                <w:bCs/>
                <w:lang w:eastAsia="cs-CZ"/>
              </w:rPr>
              <w:t>Popis funkčnosti </w:t>
            </w:r>
          </w:p>
        </w:tc>
      </w:tr>
      <w:tr w:rsidR="000329CB" w:rsidRPr="00625898" w14:paraId="52259DA0" w14:textId="77777777" w:rsidTr="00011914">
        <w:tc>
          <w:tcPr>
            <w:tcW w:w="3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9D" w14:textId="77777777" w:rsidR="000329CB" w:rsidRPr="00625898" w:rsidRDefault="5DBA51D9" w:rsidP="004F3D06">
            <w:pPr>
              <w:spacing w:after="0"/>
              <w:textAlignment w:val="baseline"/>
              <w:rPr>
                <w:rFonts w:eastAsiaTheme="minorEastAsia" w:cstheme="minorHAnsi"/>
                <w:lang w:eastAsia="cs-CZ"/>
              </w:rPr>
            </w:pPr>
            <w:r w:rsidRPr="00625898">
              <w:rPr>
                <w:rFonts w:eastAsiaTheme="minorEastAsia" w:cstheme="minorHAnsi"/>
                <w:lang w:eastAsia="cs-CZ"/>
              </w:rPr>
              <w:t>Informační systém základních registrů</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9E" w14:textId="77777777" w:rsidR="000329CB" w:rsidRPr="00625898" w:rsidRDefault="5DBA51D9" w:rsidP="004F3D06">
            <w:pPr>
              <w:spacing w:after="0"/>
              <w:jc w:val="center"/>
              <w:textAlignment w:val="baseline"/>
              <w:rPr>
                <w:rFonts w:eastAsiaTheme="minorEastAsia" w:cstheme="minorHAnsi"/>
                <w:lang w:eastAsia="cs-CZ"/>
              </w:rPr>
            </w:pPr>
            <w:r w:rsidRPr="00625898">
              <w:rPr>
                <w:rFonts w:eastAsiaTheme="minorEastAsia" w:cstheme="minorHAnsi"/>
                <w:lang w:eastAsia="cs-CZ"/>
              </w:rPr>
              <w:t>ISZR</w:t>
            </w:r>
          </w:p>
        </w:tc>
        <w:tc>
          <w:tcPr>
            <w:tcW w:w="48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9F" w14:textId="4CBF6FCB" w:rsidR="000329CB" w:rsidRPr="00625898" w:rsidRDefault="5DBA51D9" w:rsidP="004F3D06">
            <w:pPr>
              <w:spacing w:after="0"/>
              <w:textAlignment w:val="baseline"/>
              <w:rPr>
                <w:rFonts w:eastAsiaTheme="minorEastAsia" w:cstheme="minorHAnsi"/>
                <w:lang w:eastAsia="cs-CZ"/>
              </w:rPr>
            </w:pPr>
            <w:r w:rsidRPr="00625898">
              <w:rPr>
                <w:rFonts w:eastAsiaTheme="minorEastAsia" w:cstheme="minorHAnsi"/>
                <w:lang w:eastAsia="cs-CZ"/>
              </w:rPr>
              <w:t>Poskytuje veškeré služby týkající se využívání údajů ze základních registrů, realizuje i služby pro editory do ZR a pro sdílení údajů editorů ZR</w:t>
            </w:r>
            <w:r w:rsidR="004F3D06">
              <w:rPr>
                <w:rFonts w:eastAsiaTheme="minorEastAsia" w:cstheme="minorHAnsi"/>
                <w:lang w:eastAsia="cs-CZ"/>
              </w:rPr>
              <w:t>.</w:t>
            </w:r>
          </w:p>
        </w:tc>
      </w:tr>
      <w:tr w:rsidR="000329CB" w:rsidRPr="00625898" w14:paraId="52259DA4" w14:textId="77777777" w:rsidTr="00011914">
        <w:tc>
          <w:tcPr>
            <w:tcW w:w="3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A1" w14:textId="77777777" w:rsidR="000329CB" w:rsidRPr="00625898" w:rsidRDefault="5DBA51D9" w:rsidP="004F3D06">
            <w:pPr>
              <w:spacing w:after="0"/>
              <w:textAlignment w:val="baseline"/>
              <w:rPr>
                <w:rFonts w:eastAsiaTheme="minorEastAsia" w:cstheme="minorHAnsi"/>
                <w:lang w:eastAsia="cs-CZ"/>
              </w:rPr>
            </w:pPr>
            <w:r w:rsidRPr="00625898">
              <w:rPr>
                <w:rFonts w:eastAsiaTheme="minorEastAsia" w:cstheme="minorHAnsi"/>
                <w:lang w:eastAsia="cs-CZ"/>
              </w:rPr>
              <w:t xml:space="preserve">Informační systém sdílené služby  </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259DA2" w14:textId="77777777" w:rsidR="000329CB" w:rsidRPr="00625898" w:rsidRDefault="5DBA51D9" w:rsidP="004F3D06">
            <w:pPr>
              <w:spacing w:after="0"/>
              <w:jc w:val="center"/>
              <w:textAlignment w:val="baseline"/>
              <w:rPr>
                <w:rFonts w:eastAsia="Times New Roman" w:cstheme="minorHAnsi"/>
                <w:lang w:eastAsia="cs-CZ"/>
              </w:rPr>
            </w:pPr>
            <w:r w:rsidRPr="00625898">
              <w:rPr>
                <w:rFonts w:eastAsia="Times New Roman" w:cstheme="minorHAnsi"/>
                <w:lang w:eastAsia="cs-CZ"/>
              </w:rPr>
              <w:t>ISSS (dříve také jako eGSB)</w:t>
            </w:r>
          </w:p>
        </w:tc>
        <w:tc>
          <w:tcPr>
            <w:tcW w:w="48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259DA3" w14:textId="6730A266" w:rsidR="000329CB" w:rsidRPr="00625898" w:rsidRDefault="5DBA51D9" w:rsidP="004F3D06">
            <w:pPr>
              <w:spacing w:after="0"/>
              <w:textAlignment w:val="baseline"/>
              <w:rPr>
                <w:rFonts w:eastAsiaTheme="minorEastAsia" w:cstheme="minorHAnsi"/>
                <w:lang w:eastAsia="cs-CZ"/>
              </w:rPr>
            </w:pPr>
            <w:r w:rsidRPr="00625898">
              <w:rPr>
                <w:rFonts w:eastAsiaTheme="minorEastAsia" w:cstheme="minorHAnsi"/>
                <w:lang w:eastAsia="cs-CZ"/>
              </w:rPr>
              <w:t>Rozhraní pro sdílení a výměnu údajů mezi ISVS a uskutečňování vazeb mezi nimi</w:t>
            </w:r>
            <w:r w:rsidR="004F3D06">
              <w:rPr>
                <w:rFonts w:eastAsiaTheme="minorEastAsia" w:cstheme="minorHAnsi"/>
                <w:lang w:eastAsia="cs-CZ"/>
              </w:rPr>
              <w:t>.</w:t>
            </w:r>
          </w:p>
        </w:tc>
      </w:tr>
      <w:tr w:rsidR="000329CB" w:rsidRPr="00625898" w14:paraId="52259DA8" w14:textId="77777777" w:rsidTr="00011914">
        <w:tc>
          <w:tcPr>
            <w:tcW w:w="3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A5" w14:textId="537CD254" w:rsidR="000329CB" w:rsidRPr="00625898" w:rsidRDefault="5DBA51D9" w:rsidP="004F3D06">
            <w:pPr>
              <w:spacing w:after="0"/>
              <w:textAlignment w:val="baseline"/>
              <w:rPr>
                <w:rFonts w:eastAsia="Times New Roman" w:cstheme="minorHAnsi"/>
                <w:lang w:eastAsia="cs-CZ"/>
              </w:rPr>
            </w:pPr>
            <w:r w:rsidRPr="00625898">
              <w:rPr>
                <w:rFonts w:eastAsia="Times New Roman" w:cstheme="minorHAnsi"/>
                <w:lang w:eastAsia="cs-CZ"/>
              </w:rPr>
              <w:t>Informační systém pro hromadný výdej údajů v multiagendových dotazech</w:t>
            </w:r>
            <w:r w:rsidR="007E0721" w:rsidRPr="00625898">
              <w:rPr>
                <w:rFonts w:eastAsia="Times New Roman" w:cstheme="minorHAnsi"/>
                <w:lang w:eastAsia="cs-CZ"/>
              </w:rPr>
              <w:t xml:space="preserve"> (Formulářový agendový informační systém)</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A6" w14:textId="77777777" w:rsidR="000329CB" w:rsidRPr="00625898" w:rsidRDefault="5DBA51D9" w:rsidP="004F3D06">
            <w:pPr>
              <w:spacing w:after="0"/>
              <w:jc w:val="center"/>
              <w:textAlignment w:val="baseline"/>
              <w:rPr>
                <w:rFonts w:eastAsiaTheme="minorEastAsia" w:cstheme="minorHAnsi"/>
                <w:lang w:eastAsia="cs-CZ"/>
              </w:rPr>
            </w:pPr>
            <w:r w:rsidRPr="00625898">
              <w:rPr>
                <w:rFonts w:eastAsiaTheme="minorEastAsia" w:cstheme="minorHAnsi"/>
                <w:lang w:eastAsia="cs-CZ"/>
              </w:rPr>
              <w:t>FAIS</w:t>
            </w:r>
          </w:p>
        </w:tc>
        <w:tc>
          <w:tcPr>
            <w:tcW w:w="48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A7" w14:textId="77777777" w:rsidR="000329CB" w:rsidRPr="00625898" w:rsidRDefault="5DBA51D9" w:rsidP="004F3D06">
            <w:pPr>
              <w:spacing w:after="0"/>
              <w:textAlignment w:val="baseline"/>
              <w:rPr>
                <w:rFonts w:eastAsia="Times New Roman" w:cstheme="minorHAnsi"/>
                <w:lang w:eastAsia="cs-CZ"/>
              </w:rPr>
            </w:pPr>
            <w:r w:rsidRPr="00625898">
              <w:rPr>
                <w:rFonts w:eastAsia="Times New Roman" w:cstheme="minorHAnsi"/>
                <w:lang w:eastAsia="cs-CZ"/>
              </w:rPr>
              <w:t>Slouží k zpracování dotazů a výdeji údajů ve formě formulářů, včetně hromadných, a to i z více ZR či dalších ISVS. Dotazy a výdeje jsou přenášeny prostřednictvím Datových schránek.</w:t>
            </w:r>
          </w:p>
        </w:tc>
      </w:tr>
    </w:tbl>
    <w:p w14:paraId="52259DA9" w14:textId="77777777" w:rsidR="000329CB" w:rsidRPr="00625898" w:rsidRDefault="000329CB" w:rsidP="00625898">
      <w:pPr>
        <w:spacing w:after="0"/>
        <w:textAlignment w:val="baseline"/>
        <w:rPr>
          <w:rFonts w:eastAsia="Times New Roman" w:cstheme="minorHAnsi"/>
          <w:lang w:eastAsia="cs-CZ"/>
        </w:rPr>
      </w:pPr>
    </w:p>
    <w:p w14:paraId="52259DAA" w14:textId="77777777" w:rsidR="00B770B6" w:rsidRDefault="5DBA51D9" w:rsidP="00625898">
      <w:pPr>
        <w:spacing w:after="0"/>
        <w:textAlignment w:val="baseline"/>
        <w:rPr>
          <w:rFonts w:eastAsia="Times New Roman" w:cstheme="minorHAnsi"/>
          <w:lang w:eastAsia="cs-CZ"/>
        </w:rPr>
      </w:pPr>
      <w:r w:rsidRPr="00625898">
        <w:rPr>
          <w:rFonts w:eastAsia="Times New Roman" w:cstheme="minorHAnsi"/>
          <w:lang w:eastAsia="cs-CZ"/>
        </w:rPr>
        <w:t>Využívání údajů prostřednictvím referenčního rozhraní je vždy realizováno výhradně na základě příslušných oprávnění evidovaných v RPP, to však neznamená, že RPP řídí samotné vydávání údajů. Za konečné rozhodnutí, zda údaje poskytnout nebo neposkytnout, je vždy zodpovědný zdrojový AIS (ten, o jehož údaje se žádá). Toto rozhodnutí činní na základě referenčních údajů o oprávněních evidovaných v RPP.</w:t>
      </w:r>
    </w:p>
    <w:p w14:paraId="6ED70A16" w14:textId="77777777" w:rsidR="00011914" w:rsidRPr="00625898" w:rsidRDefault="00011914" w:rsidP="00625898">
      <w:pPr>
        <w:spacing w:after="0"/>
        <w:textAlignment w:val="baseline"/>
        <w:rPr>
          <w:rFonts w:eastAsia="Times New Roman" w:cstheme="minorHAnsi"/>
          <w:lang w:eastAsia="cs-CZ"/>
        </w:rPr>
      </w:pPr>
    </w:p>
    <w:p w14:paraId="52259DAB" w14:textId="77777777" w:rsidR="00636B5B" w:rsidRPr="00625898" w:rsidRDefault="5DBA51D9" w:rsidP="00625898">
      <w:pPr>
        <w:spacing w:after="0"/>
        <w:textAlignment w:val="baseline"/>
        <w:rPr>
          <w:rFonts w:eastAsia="Times New Roman" w:cstheme="minorHAnsi"/>
          <w:lang w:eastAsia="cs-CZ"/>
        </w:rPr>
      </w:pPr>
      <w:r w:rsidRPr="00625898">
        <w:rPr>
          <w:rFonts w:eastAsia="Times New Roman" w:cstheme="minorHAnsi"/>
          <w:lang w:eastAsia="cs-CZ"/>
        </w:rPr>
        <w:t xml:space="preserve">V rámci budoucího rozvoje PPDF se počítá s tím, že oprávnění na údaje či konkrétní služby bude kontrolovat ISZR a ISSS pomocí referenčních údajů z RPP. Koncový stav by tedy měl vypadat tak, že žádající systém volající službu obdrží požadované údaje nebo informaci, že nemá potřebná oprávnění pro příslušný požadavek. Oprávnění, a tedy i přístup k údajům a službám, by tedy nemusel dělat systém, respektive jeho správce, ale vše by se řídilo pomocí referenčních údajů RPP. </w:t>
      </w:r>
    </w:p>
    <w:p w14:paraId="52259DAC" w14:textId="77777777" w:rsidR="00636B5B" w:rsidRPr="00625898" w:rsidRDefault="00636B5B" w:rsidP="00625898">
      <w:pPr>
        <w:spacing w:after="0"/>
        <w:textAlignment w:val="baseline"/>
        <w:rPr>
          <w:rFonts w:eastAsia="Times New Roman" w:cstheme="minorHAnsi"/>
          <w:lang w:eastAsia="cs-CZ"/>
        </w:rPr>
      </w:pPr>
    </w:p>
    <w:p w14:paraId="52259DAD" w14:textId="77777777" w:rsidR="00636B5B" w:rsidRPr="00625898" w:rsidRDefault="5DBA51D9" w:rsidP="00625898">
      <w:pPr>
        <w:spacing w:after="0"/>
        <w:textAlignment w:val="baseline"/>
        <w:rPr>
          <w:rFonts w:eastAsiaTheme="minorEastAsia" w:cstheme="minorHAnsi"/>
          <w:lang w:eastAsia="cs-CZ"/>
        </w:rPr>
      </w:pPr>
      <w:r w:rsidRPr="00625898">
        <w:rPr>
          <w:rFonts w:eastAsiaTheme="minorEastAsia" w:cstheme="minorHAnsi"/>
          <w:lang w:eastAsia="cs-CZ"/>
        </w:rPr>
        <w:t>Prostřednictvím referenčního rozhraní se: </w:t>
      </w:r>
    </w:p>
    <w:p w14:paraId="52259DAE" w14:textId="751ACB7A" w:rsidR="00636B5B" w:rsidRPr="00625898" w:rsidRDefault="5DBA51D9" w:rsidP="00495A06">
      <w:pPr>
        <w:pStyle w:val="Bezmezer"/>
        <w:numPr>
          <w:ilvl w:val="0"/>
          <w:numId w:val="28"/>
        </w:numPr>
        <w:spacing w:line="276" w:lineRule="auto"/>
        <w:jc w:val="both"/>
        <w:rPr>
          <w:rFonts w:cstheme="minorHAnsi"/>
          <w:lang w:eastAsia="cs-CZ"/>
        </w:rPr>
      </w:pPr>
      <w:r w:rsidRPr="00625898">
        <w:rPr>
          <w:rFonts w:cstheme="minorHAnsi"/>
          <w:lang w:eastAsia="cs-CZ"/>
        </w:rPr>
        <w:t>Realizuje zápis a edita</w:t>
      </w:r>
      <w:r w:rsidR="00011914">
        <w:rPr>
          <w:rFonts w:cstheme="minorHAnsi"/>
          <w:lang w:eastAsia="cs-CZ"/>
        </w:rPr>
        <w:t>ce údajů do základních registrů.</w:t>
      </w:r>
    </w:p>
    <w:p w14:paraId="52259DAF" w14:textId="63D2B627" w:rsidR="00636B5B" w:rsidRPr="00625898" w:rsidRDefault="5DBA51D9" w:rsidP="00495A06">
      <w:pPr>
        <w:pStyle w:val="Bezmezer"/>
        <w:numPr>
          <w:ilvl w:val="1"/>
          <w:numId w:val="28"/>
        </w:numPr>
        <w:spacing w:line="276" w:lineRule="auto"/>
        <w:jc w:val="both"/>
        <w:rPr>
          <w:rFonts w:cstheme="minorHAnsi"/>
          <w:lang w:eastAsia="cs-CZ"/>
        </w:rPr>
      </w:pPr>
      <w:r w:rsidRPr="00625898">
        <w:rPr>
          <w:rFonts w:cstheme="minorHAnsi"/>
          <w:lang w:eastAsia="cs-CZ"/>
        </w:rPr>
        <w:t>Provádí editoři základních registrů s využitím služeb</w:t>
      </w:r>
      <w:r w:rsidR="00011914">
        <w:rPr>
          <w:rFonts w:cstheme="minorHAnsi"/>
          <w:lang w:eastAsia="cs-CZ"/>
        </w:rPr>
        <w:t xml:space="preserve"> vnějšího rozhraní ISZR.</w:t>
      </w:r>
    </w:p>
    <w:p w14:paraId="52259DB0" w14:textId="6A440E3D" w:rsidR="00636B5B" w:rsidRPr="00625898" w:rsidRDefault="5DBA51D9" w:rsidP="00495A06">
      <w:pPr>
        <w:pStyle w:val="Bezmezer"/>
        <w:numPr>
          <w:ilvl w:val="0"/>
          <w:numId w:val="28"/>
        </w:numPr>
        <w:spacing w:line="276" w:lineRule="auto"/>
        <w:jc w:val="both"/>
        <w:rPr>
          <w:rFonts w:cstheme="minorHAnsi"/>
          <w:lang w:eastAsia="cs-CZ"/>
        </w:rPr>
      </w:pPr>
      <w:r w:rsidRPr="00625898">
        <w:rPr>
          <w:rFonts w:cstheme="minorHAnsi"/>
          <w:lang w:eastAsia="cs-CZ"/>
        </w:rPr>
        <w:t>Realizuje využívá</w:t>
      </w:r>
      <w:r w:rsidR="00011914">
        <w:rPr>
          <w:rFonts w:cstheme="minorHAnsi"/>
          <w:lang w:eastAsia="cs-CZ"/>
        </w:rPr>
        <w:t>ní údajů ze základních registrů.</w:t>
      </w:r>
    </w:p>
    <w:p w14:paraId="52259DB1" w14:textId="1DF3F259" w:rsidR="00636B5B" w:rsidRPr="00625898" w:rsidRDefault="5DBA51D9" w:rsidP="00495A06">
      <w:pPr>
        <w:pStyle w:val="Bezmezer"/>
        <w:numPr>
          <w:ilvl w:val="1"/>
          <w:numId w:val="28"/>
        </w:numPr>
        <w:spacing w:line="276" w:lineRule="auto"/>
        <w:jc w:val="both"/>
        <w:rPr>
          <w:rFonts w:cstheme="minorHAnsi"/>
          <w:lang w:eastAsia="cs-CZ"/>
        </w:rPr>
      </w:pPr>
      <w:r w:rsidRPr="00625898">
        <w:rPr>
          <w:rFonts w:cstheme="minorHAnsi"/>
          <w:lang w:eastAsia="cs-CZ"/>
        </w:rPr>
        <w:t>S ohledem na oprávnění k přístupu k údajům v základních registrech, podle ohlášení jednotlivých agend v RPP, s využití</w:t>
      </w:r>
      <w:r w:rsidR="00011914">
        <w:rPr>
          <w:rFonts w:cstheme="minorHAnsi"/>
          <w:lang w:eastAsia="cs-CZ"/>
        </w:rPr>
        <w:t>m služeb vnějšího rozhraní ISZR.</w:t>
      </w:r>
    </w:p>
    <w:p w14:paraId="52259DB2" w14:textId="52AEE4C4" w:rsidR="00636B5B" w:rsidRPr="00625898" w:rsidRDefault="5DBA51D9" w:rsidP="00495A06">
      <w:pPr>
        <w:pStyle w:val="Bezmezer"/>
        <w:numPr>
          <w:ilvl w:val="1"/>
          <w:numId w:val="28"/>
        </w:numPr>
        <w:spacing w:line="276" w:lineRule="auto"/>
        <w:jc w:val="both"/>
        <w:rPr>
          <w:rFonts w:cstheme="minorHAnsi"/>
          <w:lang w:eastAsia="cs-CZ"/>
        </w:rPr>
      </w:pPr>
      <w:r w:rsidRPr="00625898">
        <w:rPr>
          <w:rFonts w:cstheme="minorHAnsi"/>
          <w:lang w:eastAsia="cs-CZ"/>
        </w:rPr>
        <w:t xml:space="preserve">Realizují se také služby </w:t>
      </w:r>
      <w:r w:rsidR="00061128">
        <w:t>vyrozumívání o změnách údajů</w:t>
      </w:r>
      <w:r w:rsidRPr="00625898">
        <w:rPr>
          <w:rFonts w:cstheme="minorHAnsi"/>
          <w:lang w:eastAsia="cs-CZ"/>
        </w:rPr>
        <w:t xml:space="preserve"> a aktualizací údajů základních registrů s využití</w:t>
      </w:r>
      <w:r w:rsidR="00011914">
        <w:rPr>
          <w:rFonts w:cstheme="minorHAnsi"/>
          <w:lang w:eastAsia="cs-CZ"/>
        </w:rPr>
        <w:t>m služeb vnějšího rozhraní ISZR.</w:t>
      </w:r>
    </w:p>
    <w:p w14:paraId="52259DB3" w14:textId="4FE32A1A" w:rsidR="00636B5B" w:rsidRPr="00625898" w:rsidRDefault="5DBA51D9" w:rsidP="00495A06">
      <w:pPr>
        <w:pStyle w:val="Bezmezer"/>
        <w:numPr>
          <w:ilvl w:val="0"/>
          <w:numId w:val="28"/>
        </w:numPr>
        <w:spacing w:line="276" w:lineRule="auto"/>
        <w:jc w:val="both"/>
        <w:rPr>
          <w:rFonts w:cstheme="minorHAnsi"/>
          <w:lang w:eastAsia="cs-CZ"/>
        </w:rPr>
      </w:pPr>
      <w:r w:rsidRPr="00625898">
        <w:rPr>
          <w:rFonts w:cstheme="minorHAnsi"/>
          <w:lang w:eastAsia="cs-CZ"/>
        </w:rPr>
        <w:t>Realizuje výměna údajů formou sdílených služeb mezi jednotlivými AIS</w:t>
      </w:r>
      <w:r w:rsidR="00011914">
        <w:rPr>
          <w:rFonts w:cstheme="minorHAnsi"/>
          <w:lang w:eastAsia="cs-CZ"/>
        </w:rPr>
        <w:t>.</w:t>
      </w:r>
      <w:r w:rsidRPr="00625898">
        <w:rPr>
          <w:rFonts w:cstheme="minorHAnsi"/>
          <w:lang w:eastAsia="cs-CZ"/>
        </w:rPr>
        <w:t xml:space="preserve"> </w:t>
      </w:r>
    </w:p>
    <w:p w14:paraId="52259DB4" w14:textId="162D0B6B" w:rsidR="00636B5B" w:rsidRPr="00625898" w:rsidRDefault="5DBA51D9" w:rsidP="00625898">
      <w:pPr>
        <w:pStyle w:val="Bezmezer"/>
        <w:spacing w:line="276" w:lineRule="auto"/>
        <w:jc w:val="both"/>
        <w:rPr>
          <w:rFonts w:cstheme="minorHAnsi"/>
          <w:lang w:eastAsia="cs-CZ"/>
        </w:rPr>
      </w:pPr>
      <w:r w:rsidRPr="00625898">
        <w:rPr>
          <w:rFonts w:cstheme="minorHAnsi"/>
          <w:lang w:eastAsia="cs-CZ"/>
        </w:rPr>
        <w:lastRenderedPageBreak/>
        <w:t>Provádí OVM mezi sebou s využitím služeb a výměny údajů. V případě výměny údajů o fyzických osobách provádí překlad AIFO prostřednictvím služeb ORG</w:t>
      </w:r>
      <w:r w:rsidR="00011914">
        <w:rPr>
          <w:rFonts w:cstheme="minorHAnsi"/>
          <w:lang w:eastAsia="cs-CZ"/>
        </w:rPr>
        <w:t>.</w:t>
      </w:r>
    </w:p>
    <w:p w14:paraId="52259DB5" w14:textId="3407469F" w:rsidR="00636B5B" w:rsidRPr="00625898" w:rsidRDefault="5DBA51D9" w:rsidP="00495A06">
      <w:pPr>
        <w:pStyle w:val="Bezmezer"/>
        <w:numPr>
          <w:ilvl w:val="0"/>
          <w:numId w:val="28"/>
        </w:numPr>
        <w:spacing w:line="276" w:lineRule="auto"/>
        <w:jc w:val="both"/>
        <w:rPr>
          <w:rFonts w:cstheme="minorHAnsi"/>
          <w:lang w:eastAsia="cs-CZ"/>
        </w:rPr>
      </w:pPr>
      <w:r w:rsidRPr="00625898">
        <w:rPr>
          <w:rFonts w:cstheme="minorHAnsi"/>
          <w:lang w:eastAsia="cs-CZ"/>
        </w:rPr>
        <w:t xml:space="preserve">Realizují služby hromadného výdeje údajů a skladby </w:t>
      </w:r>
      <w:r w:rsidR="00011914">
        <w:rPr>
          <w:rFonts w:cstheme="minorHAnsi"/>
          <w:lang w:eastAsia="cs-CZ"/>
        </w:rPr>
        <w:t>dotazů a odpovědí na více údajů.</w:t>
      </w:r>
    </w:p>
    <w:p w14:paraId="52259DB6" w14:textId="591BD08D" w:rsidR="00636B5B" w:rsidRPr="00625898" w:rsidRDefault="5DBA51D9" w:rsidP="00495A06">
      <w:pPr>
        <w:pStyle w:val="Bezmezer"/>
        <w:numPr>
          <w:ilvl w:val="1"/>
          <w:numId w:val="28"/>
        </w:numPr>
        <w:spacing w:line="276" w:lineRule="auto"/>
        <w:jc w:val="both"/>
        <w:rPr>
          <w:rFonts w:cstheme="minorHAnsi"/>
          <w:lang w:eastAsia="cs-CZ"/>
        </w:rPr>
      </w:pPr>
      <w:r w:rsidRPr="00625898">
        <w:rPr>
          <w:rFonts w:cstheme="minorHAnsi"/>
          <w:lang w:eastAsia="cs-CZ"/>
        </w:rPr>
        <w:t>Realizuje komponenta FAIS a využívají OVM či SPUÚ s patřičným oprávněním</w:t>
      </w:r>
      <w:r w:rsidR="00011914">
        <w:rPr>
          <w:rFonts w:cstheme="minorHAnsi"/>
          <w:lang w:eastAsia="cs-CZ"/>
        </w:rPr>
        <w:t>.</w:t>
      </w:r>
    </w:p>
    <w:p w14:paraId="52259DB7" w14:textId="1B1C9268" w:rsidR="0771595F" w:rsidRPr="00625898" w:rsidRDefault="5DBA51D9" w:rsidP="00495A06">
      <w:pPr>
        <w:pStyle w:val="Bezmezer"/>
        <w:numPr>
          <w:ilvl w:val="1"/>
          <w:numId w:val="28"/>
        </w:numPr>
        <w:spacing w:line="276" w:lineRule="auto"/>
        <w:jc w:val="both"/>
        <w:rPr>
          <w:rFonts w:cstheme="minorHAnsi"/>
          <w:lang w:eastAsia="cs-CZ"/>
        </w:rPr>
      </w:pPr>
      <w:r w:rsidRPr="00625898">
        <w:rPr>
          <w:rFonts w:cstheme="minorHAnsi"/>
          <w:lang w:eastAsia="cs-CZ"/>
        </w:rPr>
        <w:t>FAIS na základě žádosti přijaté přes datovou schránku provádí volání služeb ISZR a ISSS a sestavenou odpověď vrací žadateli opět prostřednictvím datové schránky</w:t>
      </w:r>
      <w:r w:rsidR="00011914">
        <w:rPr>
          <w:rFonts w:cstheme="minorHAnsi"/>
          <w:lang w:eastAsia="cs-CZ"/>
        </w:rPr>
        <w:t>.</w:t>
      </w:r>
    </w:p>
    <w:p w14:paraId="52259DB8" w14:textId="1A8B142A" w:rsidR="00636B5B" w:rsidRPr="00625898" w:rsidRDefault="5DBA51D9" w:rsidP="00495A06">
      <w:pPr>
        <w:pStyle w:val="Bezmezer"/>
        <w:numPr>
          <w:ilvl w:val="0"/>
          <w:numId w:val="28"/>
        </w:numPr>
        <w:spacing w:line="276" w:lineRule="auto"/>
        <w:jc w:val="both"/>
        <w:rPr>
          <w:rFonts w:eastAsiaTheme="minorEastAsia" w:cstheme="minorHAnsi"/>
          <w:lang w:eastAsia="cs-CZ"/>
        </w:rPr>
      </w:pPr>
      <w:r w:rsidRPr="00625898">
        <w:rPr>
          <w:rFonts w:cstheme="minorHAnsi"/>
          <w:lang w:eastAsia="cs-CZ"/>
        </w:rPr>
        <w:t xml:space="preserve">Realizují služby </w:t>
      </w:r>
      <w:r w:rsidR="00061128">
        <w:t>vyrozumívání o změnách údajů</w:t>
      </w:r>
      <w:r w:rsidRPr="00625898">
        <w:rPr>
          <w:rFonts w:cstheme="minorHAnsi"/>
          <w:lang w:eastAsia="cs-CZ"/>
        </w:rPr>
        <w:t xml:space="preserve"> a aktualizací údajů v jednotlivých agendách pomocí centrální komponenty</w:t>
      </w:r>
      <w:r w:rsidR="00011914">
        <w:rPr>
          <w:rFonts w:cstheme="minorHAnsi"/>
          <w:lang w:eastAsia="cs-CZ"/>
        </w:rPr>
        <w:t>.</w:t>
      </w:r>
    </w:p>
    <w:p w14:paraId="52259DB9" w14:textId="77777777" w:rsidR="00636B5B" w:rsidRPr="00625898" w:rsidRDefault="00636B5B" w:rsidP="00625898">
      <w:pPr>
        <w:spacing w:after="0"/>
        <w:textAlignment w:val="baseline"/>
        <w:rPr>
          <w:rFonts w:eastAsia="Times New Roman" w:cstheme="minorHAnsi"/>
          <w:lang w:eastAsia="cs-CZ"/>
        </w:rPr>
      </w:pPr>
    </w:p>
    <w:p w14:paraId="52259DBA" w14:textId="1B8D4A69" w:rsidR="00F85DF2" w:rsidRPr="00011914" w:rsidRDefault="5DBA51D9" w:rsidP="00625898">
      <w:pPr>
        <w:spacing w:after="0"/>
        <w:textAlignment w:val="baseline"/>
        <w:rPr>
          <w:rFonts w:eastAsiaTheme="minorEastAsia" w:cstheme="minorHAnsi"/>
          <w:b/>
          <w:lang w:eastAsia="cs-CZ"/>
        </w:rPr>
      </w:pPr>
      <w:r w:rsidRPr="00011914">
        <w:rPr>
          <w:rFonts w:eastAsiaTheme="minorEastAsia" w:cstheme="minorHAnsi"/>
          <w:b/>
          <w:lang w:eastAsia="cs-CZ"/>
        </w:rPr>
        <w:t>Základní pravidla pro využívání referenčního rozhraní</w:t>
      </w:r>
      <w:r w:rsidR="00625898" w:rsidRPr="00011914">
        <w:rPr>
          <w:rFonts w:eastAsiaTheme="minorEastAsia" w:cstheme="minorHAnsi"/>
          <w:b/>
          <w:lang w:eastAsia="cs-CZ"/>
        </w:rPr>
        <w:t xml:space="preserve">: </w:t>
      </w:r>
    </w:p>
    <w:p w14:paraId="52259DBC" w14:textId="2E908C6D" w:rsidR="00046F94" w:rsidRPr="00625898" w:rsidRDefault="00F85DF2" w:rsidP="00495A06">
      <w:pPr>
        <w:pStyle w:val="Bezmezer"/>
        <w:numPr>
          <w:ilvl w:val="0"/>
          <w:numId w:val="30"/>
        </w:numPr>
        <w:spacing w:line="276" w:lineRule="auto"/>
        <w:jc w:val="both"/>
        <w:rPr>
          <w:rFonts w:cstheme="minorHAnsi"/>
          <w:lang w:eastAsia="cs-CZ"/>
        </w:rPr>
      </w:pPr>
      <w:r w:rsidRPr="00625898">
        <w:rPr>
          <w:rFonts w:cstheme="minorHAnsi"/>
          <w:lang w:eastAsia="cs-CZ"/>
        </w:rPr>
        <w:t>Dodržovat vyhláš</w:t>
      </w:r>
      <w:r w:rsidR="004E3E51">
        <w:rPr>
          <w:rFonts w:cstheme="minorHAnsi"/>
          <w:lang w:eastAsia="cs-CZ"/>
        </w:rPr>
        <w:t>ky</w:t>
      </w:r>
      <w:r w:rsidR="00D65B16" w:rsidRPr="00625898">
        <w:rPr>
          <w:rFonts w:cstheme="minorHAnsi"/>
          <w:lang w:eastAsia="cs-CZ"/>
        </w:rPr>
        <w:t xml:space="preserve"> k zákonu 365/2000 Sb.</w:t>
      </w:r>
      <w:r w:rsidR="00D422B4">
        <w:rPr>
          <w:rFonts w:cstheme="minorHAnsi"/>
          <w:lang w:eastAsia="cs-CZ"/>
        </w:rPr>
        <w:t xml:space="preserve"> o informačních systémech veřejné správy</w:t>
      </w:r>
      <w:r w:rsidR="00D65B16" w:rsidRPr="00625898">
        <w:rPr>
          <w:rFonts w:cstheme="minorHAnsi"/>
          <w:lang w:eastAsia="cs-CZ"/>
        </w:rPr>
        <w:t>, především o technických a funkčních parametrech připojení k referenčnímu rozhraní</w:t>
      </w:r>
      <w:r w:rsidR="00011914">
        <w:rPr>
          <w:rFonts w:cstheme="minorHAnsi"/>
          <w:lang w:eastAsia="cs-CZ"/>
        </w:rPr>
        <w:t>.</w:t>
      </w:r>
    </w:p>
    <w:p w14:paraId="52259DBD" w14:textId="06C2F2C6" w:rsidR="00F85DF2" w:rsidRPr="00625898" w:rsidRDefault="5DBA51D9" w:rsidP="00495A06">
      <w:pPr>
        <w:pStyle w:val="Bezmezer"/>
        <w:numPr>
          <w:ilvl w:val="0"/>
          <w:numId w:val="30"/>
        </w:numPr>
        <w:spacing w:line="276" w:lineRule="auto"/>
        <w:jc w:val="both"/>
        <w:rPr>
          <w:rFonts w:cstheme="minorHAnsi"/>
          <w:lang w:eastAsia="cs-CZ"/>
        </w:rPr>
      </w:pPr>
      <w:r w:rsidRPr="00625898">
        <w:rPr>
          <w:rFonts w:cstheme="minorHAnsi"/>
          <w:lang w:eastAsia="cs-CZ"/>
        </w:rPr>
        <w:t xml:space="preserve">K referenčnímu rozhraní přistupují OVM prostřednictvím svých AIS a SPUÚ pomocí </w:t>
      </w:r>
      <w:r w:rsidR="004E3E51">
        <w:rPr>
          <w:rFonts w:cstheme="minorHAnsi"/>
          <w:lang w:eastAsia="cs-CZ"/>
        </w:rPr>
        <w:t xml:space="preserve">svého </w:t>
      </w:r>
      <w:r w:rsidRPr="00625898">
        <w:rPr>
          <w:rFonts w:cstheme="minorHAnsi"/>
          <w:lang w:eastAsia="cs-CZ"/>
        </w:rPr>
        <w:t>soukromoprávního</w:t>
      </w:r>
      <w:r w:rsidR="004E3E51">
        <w:rPr>
          <w:rFonts w:cstheme="minorHAnsi"/>
          <w:lang w:eastAsia="cs-CZ"/>
        </w:rPr>
        <w:t xml:space="preserve"> informačního</w:t>
      </w:r>
      <w:r w:rsidRPr="00625898">
        <w:rPr>
          <w:rFonts w:cstheme="minorHAnsi"/>
          <w:lang w:eastAsia="cs-CZ"/>
        </w:rPr>
        <w:t xml:space="preserve"> systému pro využívání údajů nebo prostřednictvím AIS jiného OVM</w:t>
      </w:r>
      <w:r w:rsidR="00011914">
        <w:rPr>
          <w:rFonts w:cstheme="minorHAnsi"/>
          <w:lang w:eastAsia="cs-CZ"/>
        </w:rPr>
        <w:t>.</w:t>
      </w:r>
    </w:p>
    <w:p w14:paraId="52259DBE" w14:textId="5AC85B9D" w:rsidR="00F85DF2" w:rsidRPr="00625898" w:rsidRDefault="5DBA51D9" w:rsidP="00495A06">
      <w:pPr>
        <w:pStyle w:val="Bezmezer"/>
        <w:numPr>
          <w:ilvl w:val="0"/>
          <w:numId w:val="30"/>
        </w:numPr>
        <w:spacing w:line="276" w:lineRule="auto"/>
        <w:jc w:val="both"/>
        <w:rPr>
          <w:rFonts w:eastAsia="Times New Roman" w:cstheme="minorHAnsi"/>
          <w:lang w:eastAsia="cs-CZ"/>
        </w:rPr>
      </w:pPr>
      <w:r w:rsidRPr="00625898">
        <w:rPr>
          <w:rFonts w:eastAsia="Times New Roman" w:cstheme="minorHAnsi"/>
          <w:lang w:eastAsia="cs-CZ"/>
        </w:rPr>
        <w:t xml:space="preserve">Každý AIS </w:t>
      </w:r>
      <w:r w:rsidR="004E3E51" w:rsidRPr="004E3E51">
        <w:rPr>
          <w:rFonts w:eastAsia="Times New Roman" w:cstheme="minorHAnsi"/>
          <w:lang w:eastAsia="cs-CZ"/>
        </w:rPr>
        <w:t xml:space="preserve">nebo informační systém SPUÚ pro využívání údajů </w:t>
      </w:r>
      <w:r w:rsidRPr="00625898">
        <w:rPr>
          <w:rFonts w:eastAsia="Times New Roman" w:cstheme="minorHAnsi"/>
          <w:lang w:eastAsia="cs-CZ"/>
        </w:rPr>
        <w:t>přistupující k referenčnímu rozhraní musí prokazovat svoji identitu prostřednictvím systémového certifikátu vydaného Certifikační autoritou ve správě SZR</w:t>
      </w:r>
      <w:r w:rsidR="00011914">
        <w:rPr>
          <w:rFonts w:eastAsia="Times New Roman" w:cstheme="minorHAnsi"/>
          <w:lang w:eastAsia="cs-CZ"/>
        </w:rPr>
        <w:t>.</w:t>
      </w:r>
      <w:r w:rsidRPr="00625898">
        <w:rPr>
          <w:rFonts w:eastAsia="Times New Roman" w:cstheme="minorHAnsi"/>
          <w:lang w:eastAsia="cs-CZ"/>
        </w:rPr>
        <w:t xml:space="preserve"> </w:t>
      </w:r>
    </w:p>
    <w:p w14:paraId="52259DBF" w14:textId="38F3CF64" w:rsidR="00F85DF2" w:rsidRPr="00625898" w:rsidRDefault="5DBA51D9" w:rsidP="00495A06">
      <w:pPr>
        <w:pStyle w:val="Bezmezer"/>
        <w:numPr>
          <w:ilvl w:val="0"/>
          <w:numId w:val="29"/>
        </w:numPr>
        <w:spacing w:line="276" w:lineRule="auto"/>
        <w:jc w:val="both"/>
        <w:rPr>
          <w:rFonts w:cstheme="minorHAnsi"/>
          <w:lang w:eastAsia="cs-CZ"/>
        </w:rPr>
      </w:pPr>
      <w:r w:rsidRPr="00625898">
        <w:rPr>
          <w:rFonts w:cstheme="minorHAnsi"/>
          <w:lang w:eastAsia="cs-CZ"/>
        </w:rPr>
        <w:t>Při výměně údajů o subjektech či objektech práva se ověřuje, zda tyto subjekty (ROB, ROS) či objekty (RÚIAN, RPP) jsou uvedeny v základních registrech (ověření referenční vazby)</w:t>
      </w:r>
      <w:r w:rsidR="00011914">
        <w:rPr>
          <w:rFonts w:cstheme="minorHAnsi"/>
          <w:lang w:eastAsia="cs-CZ"/>
        </w:rPr>
        <w:t>.</w:t>
      </w:r>
      <w:r w:rsidRPr="00625898">
        <w:rPr>
          <w:rFonts w:cstheme="minorHAnsi"/>
          <w:lang w:eastAsia="cs-CZ"/>
        </w:rPr>
        <w:t xml:space="preserve"> </w:t>
      </w:r>
    </w:p>
    <w:p w14:paraId="52259DC0" w14:textId="026A27BF" w:rsidR="00F85DF2" w:rsidRPr="00625898" w:rsidRDefault="5DBA51D9" w:rsidP="00495A06">
      <w:pPr>
        <w:pStyle w:val="Bezmezer"/>
        <w:numPr>
          <w:ilvl w:val="0"/>
          <w:numId w:val="29"/>
        </w:numPr>
        <w:spacing w:line="276" w:lineRule="auto"/>
        <w:jc w:val="both"/>
        <w:rPr>
          <w:rFonts w:cstheme="minorHAnsi"/>
          <w:lang w:eastAsia="cs-CZ"/>
        </w:rPr>
      </w:pPr>
      <w:r w:rsidRPr="00625898">
        <w:rPr>
          <w:rFonts w:cstheme="minorHAnsi"/>
          <w:lang w:eastAsia="cs-CZ"/>
        </w:rPr>
        <w:t>OVM</w:t>
      </w:r>
      <w:r w:rsidR="004E3E51">
        <w:rPr>
          <w:rFonts w:cstheme="minorHAnsi"/>
          <w:lang w:eastAsia="cs-CZ"/>
        </w:rPr>
        <w:t xml:space="preserve"> nebo SPUÚ</w:t>
      </w:r>
      <w:r w:rsidRPr="00625898">
        <w:rPr>
          <w:rFonts w:cstheme="minorHAnsi"/>
          <w:lang w:eastAsia="cs-CZ"/>
        </w:rPr>
        <w:t xml:space="preserve"> požaduj</w:t>
      </w:r>
      <w:r w:rsidR="004E3E51">
        <w:rPr>
          <w:rFonts w:cstheme="minorHAnsi"/>
          <w:lang w:eastAsia="cs-CZ"/>
        </w:rPr>
        <w:t>ící</w:t>
      </w:r>
      <w:r w:rsidRPr="00625898">
        <w:rPr>
          <w:rFonts w:cstheme="minorHAnsi"/>
          <w:lang w:eastAsia="cs-CZ"/>
        </w:rPr>
        <w:t xml:space="preserve"> údaje o konkrétním subjektu, je zodpovědn</w:t>
      </w:r>
      <w:r w:rsidR="004E3E51">
        <w:rPr>
          <w:rFonts w:cstheme="minorHAnsi"/>
          <w:lang w:eastAsia="cs-CZ"/>
        </w:rPr>
        <w:t>ý</w:t>
      </w:r>
      <w:r w:rsidRPr="00625898">
        <w:rPr>
          <w:rFonts w:cstheme="minorHAnsi"/>
          <w:lang w:eastAsia="cs-CZ"/>
        </w:rPr>
        <w:t xml:space="preserve"> za jeho řádné ztotožnění ve své agendě, tj. získání AIFO, pokud jde o fyzickou osobu nebo IČO, pokud jde o právnickou osobu</w:t>
      </w:r>
      <w:r w:rsidR="00621E8C">
        <w:rPr>
          <w:rFonts w:cstheme="minorHAnsi"/>
          <w:lang w:eastAsia="cs-CZ"/>
        </w:rPr>
        <w:t xml:space="preserve"> nebo podnikající fyzickou osobu</w:t>
      </w:r>
      <w:r w:rsidRPr="00625898">
        <w:rPr>
          <w:rFonts w:cstheme="minorHAnsi"/>
          <w:lang w:eastAsia="cs-CZ"/>
        </w:rPr>
        <w:t xml:space="preserve">. Pokud subjekt není řádně ztotožněn, </w:t>
      </w:r>
      <w:r w:rsidRPr="00625898" w:rsidDel="00D65B16">
        <w:rPr>
          <w:rFonts w:cstheme="minorHAnsi"/>
          <w:lang w:eastAsia="cs-CZ"/>
        </w:rPr>
        <w:t xml:space="preserve">pak </w:t>
      </w:r>
      <w:r w:rsidRPr="00625898">
        <w:rPr>
          <w:rFonts w:cstheme="minorHAnsi"/>
          <w:lang w:eastAsia="cs-CZ"/>
        </w:rPr>
        <w:t xml:space="preserve">údaje </w:t>
      </w:r>
      <w:r w:rsidR="00D65B16" w:rsidRPr="00625898">
        <w:rPr>
          <w:rFonts w:cstheme="minorHAnsi"/>
          <w:lang w:eastAsia="cs-CZ"/>
        </w:rPr>
        <w:t>vedené v daném AIS</w:t>
      </w:r>
      <w:r w:rsidRPr="00625898">
        <w:rPr>
          <w:rFonts w:cstheme="minorHAnsi"/>
          <w:lang w:eastAsia="cs-CZ"/>
        </w:rPr>
        <w:t xml:space="preserve"> </w:t>
      </w:r>
      <w:r w:rsidR="00D65B16" w:rsidRPr="00625898">
        <w:rPr>
          <w:rFonts w:cstheme="minorHAnsi"/>
          <w:lang w:eastAsia="cs-CZ"/>
        </w:rPr>
        <w:t xml:space="preserve">mohou </w:t>
      </w:r>
      <w:r w:rsidRPr="00625898">
        <w:rPr>
          <w:rFonts w:cstheme="minorHAnsi"/>
          <w:lang w:eastAsia="cs-CZ"/>
        </w:rPr>
        <w:t>být pouze informativní</w:t>
      </w:r>
      <w:r w:rsidR="00011914">
        <w:rPr>
          <w:rFonts w:cstheme="minorHAnsi"/>
          <w:lang w:eastAsia="cs-CZ"/>
        </w:rPr>
        <w:t>.</w:t>
      </w:r>
      <w:r w:rsidRPr="00625898">
        <w:rPr>
          <w:rFonts w:cstheme="minorHAnsi"/>
          <w:lang w:eastAsia="cs-CZ"/>
        </w:rPr>
        <w:t xml:space="preserve"> </w:t>
      </w:r>
    </w:p>
    <w:p w14:paraId="52259DC1" w14:textId="77777777" w:rsidR="00F85DF2" w:rsidRPr="00625898" w:rsidRDefault="5DBA51D9" w:rsidP="00495A06">
      <w:pPr>
        <w:pStyle w:val="Bezmezer"/>
        <w:numPr>
          <w:ilvl w:val="0"/>
          <w:numId w:val="29"/>
        </w:numPr>
        <w:spacing w:line="276" w:lineRule="auto"/>
        <w:jc w:val="both"/>
        <w:rPr>
          <w:rFonts w:cstheme="minorHAnsi"/>
          <w:lang w:eastAsia="cs-CZ"/>
        </w:rPr>
      </w:pPr>
      <w:r w:rsidRPr="00625898">
        <w:rPr>
          <w:rFonts w:cstheme="minorHAnsi"/>
          <w:lang w:eastAsia="cs-CZ"/>
        </w:rPr>
        <w:t xml:space="preserve">Záznamy (logy) o identifikaci žádajícího systému, času odpovědi, struktuře a obsahu poskytnutých údajů vede poskytující systém. Identifikaci poskytujícího systému, času přijetí odpovědi, struktuře a obsahu údajů vede přijímající systém. Referenční rozhraní zaznamenává identifikaci obou systémů, čas a strukturu předávaných údajů. </w:t>
      </w:r>
    </w:p>
    <w:p w14:paraId="52259DC2" w14:textId="2F17433F" w:rsidR="00F85DF2" w:rsidRDefault="5DBA51D9" w:rsidP="00495A06">
      <w:pPr>
        <w:pStyle w:val="Bezmezer"/>
        <w:numPr>
          <w:ilvl w:val="0"/>
          <w:numId w:val="29"/>
        </w:numPr>
        <w:spacing w:line="276" w:lineRule="auto"/>
        <w:jc w:val="both"/>
        <w:rPr>
          <w:rFonts w:cstheme="minorHAnsi"/>
          <w:lang w:eastAsia="cs-CZ"/>
        </w:rPr>
      </w:pPr>
      <w:r w:rsidRPr="00625898">
        <w:rPr>
          <w:rFonts w:cstheme="minorHAnsi"/>
          <w:lang w:eastAsia="cs-CZ"/>
        </w:rPr>
        <w:t>Procesní provázání se spisovou službou (eSSL) v případě, kdy je referenční rozhraní využíváno k předávání dokumentů dle pravidel spisové služby</w:t>
      </w:r>
      <w:r w:rsidR="00387A3E" w:rsidRPr="00625898">
        <w:rPr>
          <w:rFonts w:cstheme="minorHAnsi"/>
          <w:lang w:eastAsia="cs-CZ"/>
        </w:rPr>
        <w:t>. Toto se týká jen těch situací, kdy je obsahem skutečně dokument a nejedná se tedy jen o předávání dat.</w:t>
      </w:r>
    </w:p>
    <w:p w14:paraId="67C5B494" w14:textId="77777777" w:rsidR="007A6C92" w:rsidRPr="007A6C92" w:rsidRDefault="007A6C92" w:rsidP="008931E6">
      <w:pPr>
        <w:pStyle w:val="Nadpis4"/>
        <w:rPr>
          <w:lang w:eastAsia="cs-CZ"/>
        </w:rPr>
      </w:pPr>
      <w:r w:rsidRPr="007A6C92">
        <w:rPr>
          <w:lang w:eastAsia="cs-CZ"/>
        </w:rPr>
        <w:t>Informační systém správy čerpání a publikace údajů referenčního rozhraní veřejné správy ČR</w:t>
      </w:r>
    </w:p>
    <w:p w14:paraId="26AD8096" w14:textId="77777777" w:rsidR="007A6C92" w:rsidRPr="007A6C92" w:rsidRDefault="007A6C92" w:rsidP="007A6C92">
      <w:pPr>
        <w:pStyle w:val="Bezmezer"/>
        <w:rPr>
          <w:rFonts w:cstheme="minorHAnsi"/>
          <w:lang w:eastAsia="cs-CZ"/>
        </w:rPr>
      </w:pPr>
    </w:p>
    <w:p w14:paraId="291849F6" w14:textId="65084A80" w:rsidR="007A6C92" w:rsidRPr="007A6C92" w:rsidRDefault="007A6C92" w:rsidP="008931E6">
      <w:pPr>
        <w:pStyle w:val="Bezmezer"/>
        <w:jc w:val="both"/>
        <w:rPr>
          <w:rFonts w:cstheme="minorHAnsi"/>
          <w:lang w:eastAsia="cs-CZ"/>
        </w:rPr>
      </w:pPr>
      <w:r w:rsidRPr="007A6C92">
        <w:rPr>
          <w:rFonts w:cstheme="minorHAnsi"/>
          <w:lang w:eastAsia="cs-CZ"/>
        </w:rPr>
        <w:t>Informační systém správy čerpání a publikace údajů referenčního rozhraní veřejné správy ČR (také jako „systém správy napojení“) je Informační systém veřejné správy, který kterémukoliv subjektu, který je napojen na referenční rozhraní veřejné správy (dle zákona 365/2000 Sb.</w:t>
      </w:r>
      <w:r w:rsidR="00D422B4">
        <w:rPr>
          <w:rFonts w:cstheme="minorHAnsi"/>
          <w:lang w:eastAsia="cs-CZ"/>
        </w:rPr>
        <w:t xml:space="preserve"> o informačních systémech veřejné správy</w:t>
      </w:r>
      <w:r w:rsidRPr="007A6C92">
        <w:rPr>
          <w:rFonts w:cstheme="minorHAnsi"/>
          <w:lang w:eastAsia="cs-CZ"/>
        </w:rPr>
        <w:t>), umožní spravovat údaje o informačních systémech, které poskytují nebo čerpají údaje skrze referenční rozhraní.</w:t>
      </w:r>
    </w:p>
    <w:p w14:paraId="23DA2667" w14:textId="2A18B397" w:rsidR="007A6C92" w:rsidRPr="007A6C92" w:rsidRDefault="007A6C92" w:rsidP="008931E6">
      <w:pPr>
        <w:pStyle w:val="Bezmezer"/>
        <w:jc w:val="both"/>
        <w:rPr>
          <w:rFonts w:cstheme="minorHAnsi"/>
          <w:lang w:eastAsia="cs-CZ"/>
        </w:rPr>
      </w:pPr>
      <w:r w:rsidRPr="007A6C92">
        <w:rPr>
          <w:rFonts w:cstheme="minorHAnsi"/>
          <w:lang w:eastAsia="cs-CZ"/>
        </w:rPr>
        <w:t xml:space="preserve">Systém správy napojení vznikne </w:t>
      </w:r>
      <w:r>
        <w:rPr>
          <w:rFonts w:cstheme="minorHAnsi"/>
          <w:lang w:eastAsia="cs-CZ"/>
        </w:rPr>
        <w:t xml:space="preserve">jako </w:t>
      </w:r>
      <w:r w:rsidRPr="007A6C92">
        <w:rPr>
          <w:rFonts w:cstheme="minorHAnsi"/>
          <w:lang w:eastAsia="cs-CZ"/>
        </w:rPr>
        <w:t xml:space="preserve">rozšíření současného systému RAZR (registrační autorita základních registrů) </w:t>
      </w:r>
      <w:r>
        <w:rPr>
          <w:rFonts w:cstheme="minorHAnsi"/>
          <w:lang w:eastAsia="cs-CZ"/>
        </w:rPr>
        <w:t xml:space="preserve">nebo jako nový systém </w:t>
      </w:r>
      <w:r w:rsidRPr="007A6C92">
        <w:rPr>
          <w:rFonts w:cstheme="minorHAnsi"/>
          <w:lang w:eastAsia="cs-CZ"/>
        </w:rPr>
        <w:t>a musí podporovat funkcionality:</w:t>
      </w:r>
    </w:p>
    <w:p w14:paraId="03001490" w14:textId="21E0FA5A" w:rsidR="007A6C92" w:rsidRPr="007A6C92" w:rsidRDefault="007A6C92" w:rsidP="008931E6">
      <w:pPr>
        <w:pStyle w:val="Bezmezer"/>
        <w:numPr>
          <w:ilvl w:val="0"/>
          <w:numId w:val="94"/>
        </w:numPr>
        <w:rPr>
          <w:rFonts w:cstheme="minorHAnsi"/>
          <w:lang w:eastAsia="cs-CZ"/>
        </w:rPr>
      </w:pPr>
      <w:r w:rsidRPr="007A6C92">
        <w:rPr>
          <w:rFonts w:cstheme="minorHAnsi"/>
          <w:lang w:eastAsia="cs-CZ"/>
        </w:rPr>
        <w:t>Přihlášení pomocí systému JIP/KAAS</w:t>
      </w:r>
    </w:p>
    <w:p w14:paraId="3521954E" w14:textId="132304BD" w:rsidR="007A6C92" w:rsidRPr="007A6C92" w:rsidRDefault="007A6C92" w:rsidP="008931E6">
      <w:pPr>
        <w:pStyle w:val="Bezmezer"/>
        <w:numPr>
          <w:ilvl w:val="0"/>
          <w:numId w:val="94"/>
        </w:numPr>
        <w:rPr>
          <w:rFonts w:cstheme="minorHAnsi"/>
          <w:lang w:eastAsia="cs-CZ"/>
        </w:rPr>
      </w:pPr>
      <w:r w:rsidRPr="007A6C92">
        <w:rPr>
          <w:rFonts w:cstheme="minorHAnsi"/>
          <w:lang w:eastAsia="cs-CZ"/>
        </w:rPr>
        <w:t>Přihlášení pomocí systému NIA</w:t>
      </w:r>
    </w:p>
    <w:p w14:paraId="6469A5A1" w14:textId="2B2B9206" w:rsidR="007A6C92" w:rsidRPr="007A6C92" w:rsidRDefault="007A6C92" w:rsidP="008931E6">
      <w:pPr>
        <w:pStyle w:val="Bezmezer"/>
        <w:numPr>
          <w:ilvl w:val="0"/>
          <w:numId w:val="94"/>
        </w:numPr>
        <w:rPr>
          <w:rFonts w:cstheme="minorHAnsi"/>
          <w:lang w:eastAsia="cs-CZ"/>
        </w:rPr>
      </w:pPr>
      <w:r w:rsidRPr="007A6C92">
        <w:rPr>
          <w:rFonts w:cstheme="minorHAnsi"/>
          <w:lang w:eastAsia="cs-CZ"/>
        </w:rPr>
        <w:t>Evidence všech připojených IS (</w:t>
      </w:r>
      <w:r>
        <w:rPr>
          <w:rFonts w:cstheme="minorHAnsi"/>
          <w:lang w:eastAsia="cs-CZ"/>
        </w:rPr>
        <w:t xml:space="preserve">agendové informační systémy </w:t>
      </w:r>
      <w:r w:rsidRPr="007A6C92">
        <w:rPr>
          <w:rFonts w:cstheme="minorHAnsi"/>
          <w:lang w:eastAsia="cs-CZ"/>
        </w:rPr>
        <w:t>a soukromoprávní</w:t>
      </w:r>
      <w:r>
        <w:rPr>
          <w:rFonts w:cstheme="minorHAnsi"/>
          <w:lang w:eastAsia="cs-CZ"/>
        </w:rPr>
        <w:t xml:space="preserve"> systémy pro využívání údajů</w:t>
      </w:r>
      <w:r w:rsidRPr="007A6C92">
        <w:rPr>
          <w:rFonts w:cstheme="minorHAnsi"/>
          <w:lang w:eastAsia="cs-CZ"/>
        </w:rPr>
        <w:t xml:space="preserve">) dle rejstříku informačních systémů veřejné správy </w:t>
      </w:r>
    </w:p>
    <w:p w14:paraId="44040F98" w14:textId="6F577F77" w:rsidR="007A6C92" w:rsidRPr="007A6C92" w:rsidRDefault="007A6C92" w:rsidP="008931E6">
      <w:pPr>
        <w:pStyle w:val="Bezmezer"/>
        <w:numPr>
          <w:ilvl w:val="0"/>
          <w:numId w:val="94"/>
        </w:numPr>
        <w:rPr>
          <w:rFonts w:cstheme="minorHAnsi"/>
          <w:lang w:eastAsia="cs-CZ"/>
        </w:rPr>
      </w:pPr>
      <w:r w:rsidRPr="007A6C92">
        <w:rPr>
          <w:rFonts w:cstheme="minorHAnsi"/>
          <w:lang w:eastAsia="cs-CZ"/>
        </w:rPr>
        <w:lastRenderedPageBreak/>
        <w:t>Evidence všech věcných správců připojených IS a jejich administrátorů (editorů)</w:t>
      </w:r>
    </w:p>
    <w:p w14:paraId="6AD70897" w14:textId="0AC1F7D6" w:rsidR="007A6C92" w:rsidRPr="007A6C92" w:rsidRDefault="007A6C92" w:rsidP="008931E6">
      <w:pPr>
        <w:pStyle w:val="Bezmezer"/>
        <w:numPr>
          <w:ilvl w:val="0"/>
          <w:numId w:val="94"/>
        </w:numPr>
        <w:rPr>
          <w:rFonts w:cstheme="minorHAnsi"/>
          <w:lang w:eastAsia="cs-CZ"/>
        </w:rPr>
      </w:pPr>
      <w:r w:rsidRPr="007A6C92">
        <w:rPr>
          <w:rFonts w:cstheme="minorHAnsi"/>
          <w:lang w:eastAsia="cs-CZ"/>
        </w:rPr>
        <w:t>Evidence všech kontextů dle agend definovaných v RPP</w:t>
      </w:r>
    </w:p>
    <w:p w14:paraId="567188E8" w14:textId="4E4D8D1B" w:rsidR="007A6C92" w:rsidRPr="007A6C92" w:rsidRDefault="007A6C92" w:rsidP="008931E6">
      <w:pPr>
        <w:pStyle w:val="Bezmezer"/>
        <w:numPr>
          <w:ilvl w:val="0"/>
          <w:numId w:val="94"/>
        </w:numPr>
        <w:rPr>
          <w:rFonts w:cstheme="minorHAnsi"/>
          <w:lang w:eastAsia="cs-CZ"/>
        </w:rPr>
      </w:pPr>
      <w:r w:rsidRPr="007A6C92">
        <w:rPr>
          <w:rFonts w:cstheme="minorHAnsi"/>
          <w:lang w:eastAsia="cs-CZ"/>
        </w:rPr>
        <w:t>Kontrola oprávnění na údaje dle RPP</w:t>
      </w:r>
    </w:p>
    <w:p w14:paraId="5C9E1674" w14:textId="102B1FC6" w:rsidR="007A6C92" w:rsidRPr="007A6C92" w:rsidRDefault="007A6C92" w:rsidP="008931E6">
      <w:pPr>
        <w:pStyle w:val="Bezmezer"/>
        <w:numPr>
          <w:ilvl w:val="0"/>
          <w:numId w:val="94"/>
        </w:numPr>
        <w:rPr>
          <w:rFonts w:cstheme="minorHAnsi"/>
          <w:lang w:eastAsia="cs-CZ"/>
        </w:rPr>
      </w:pPr>
      <w:r w:rsidRPr="007A6C92">
        <w:rPr>
          <w:rFonts w:cstheme="minorHAnsi"/>
          <w:lang w:eastAsia="cs-CZ"/>
        </w:rPr>
        <w:t>Historie čerpání a publikace údajů připojeného IS dle logů referenčního rozhraní</w:t>
      </w:r>
    </w:p>
    <w:p w14:paraId="42F93B9B" w14:textId="703CA3C8" w:rsidR="004E3E51" w:rsidRDefault="007A6C92" w:rsidP="004E3E51">
      <w:pPr>
        <w:pStyle w:val="Bezmezer"/>
        <w:numPr>
          <w:ilvl w:val="0"/>
          <w:numId w:val="94"/>
        </w:numPr>
        <w:rPr>
          <w:rFonts w:cstheme="minorHAnsi"/>
          <w:lang w:eastAsia="cs-CZ"/>
        </w:rPr>
      </w:pPr>
      <w:r w:rsidRPr="004E3E51">
        <w:rPr>
          <w:rFonts w:cstheme="minorHAnsi"/>
          <w:lang w:eastAsia="cs-CZ"/>
        </w:rPr>
        <w:t>Individualizace informací pro přihlášeného a oprávněného uživatele</w:t>
      </w:r>
    </w:p>
    <w:p w14:paraId="4C836A61" w14:textId="1CCEC21B" w:rsidR="007A6C92" w:rsidRPr="004E3E51" w:rsidRDefault="007A6C92" w:rsidP="00A0163E">
      <w:pPr>
        <w:pStyle w:val="Bezmezer"/>
        <w:numPr>
          <w:ilvl w:val="0"/>
          <w:numId w:val="94"/>
        </w:numPr>
        <w:rPr>
          <w:rFonts w:cstheme="minorHAnsi"/>
          <w:lang w:eastAsia="cs-CZ"/>
        </w:rPr>
      </w:pPr>
      <w:r w:rsidRPr="004E3E51">
        <w:rPr>
          <w:rFonts w:cstheme="minorHAnsi"/>
          <w:lang w:eastAsia="cs-CZ"/>
        </w:rPr>
        <w:t>Umožnění nahlášení neoprávněného čerpání / poskytnutí údajů, včetně sledování průběhu vyřízení</w:t>
      </w:r>
    </w:p>
    <w:p w14:paraId="6894DE68" w14:textId="05F7030F" w:rsidR="007A6C92" w:rsidRPr="007A6C92" w:rsidRDefault="007A6C92" w:rsidP="008931E6">
      <w:pPr>
        <w:pStyle w:val="Bezmezer"/>
        <w:numPr>
          <w:ilvl w:val="0"/>
          <w:numId w:val="97"/>
        </w:numPr>
        <w:rPr>
          <w:rFonts w:cstheme="minorHAnsi"/>
          <w:lang w:eastAsia="cs-CZ"/>
        </w:rPr>
      </w:pPr>
      <w:r w:rsidRPr="007A6C92">
        <w:rPr>
          <w:rFonts w:cstheme="minorHAnsi"/>
          <w:lang w:eastAsia="cs-CZ"/>
        </w:rPr>
        <w:t>Umožnění nahlášení zneužití certifikátu, včetně sledování průběhu</w:t>
      </w:r>
    </w:p>
    <w:p w14:paraId="32252D73" w14:textId="3C5AB164" w:rsidR="007A6C92" w:rsidRPr="007A6C92" w:rsidRDefault="007A6C92" w:rsidP="008931E6">
      <w:pPr>
        <w:pStyle w:val="Bezmezer"/>
        <w:numPr>
          <w:ilvl w:val="0"/>
          <w:numId w:val="97"/>
        </w:numPr>
        <w:rPr>
          <w:rFonts w:cstheme="minorHAnsi"/>
          <w:lang w:eastAsia="cs-CZ"/>
        </w:rPr>
      </w:pPr>
      <w:r w:rsidRPr="007A6C92">
        <w:rPr>
          <w:rFonts w:cstheme="minorHAnsi"/>
          <w:lang w:eastAsia="cs-CZ"/>
        </w:rPr>
        <w:t>Umožnění objednávky nového certifikátu, včetně sledování průběhu</w:t>
      </w:r>
    </w:p>
    <w:p w14:paraId="2A7B918B" w14:textId="7E541740" w:rsidR="007A6C92" w:rsidRDefault="007A6C92" w:rsidP="008931E6">
      <w:pPr>
        <w:pStyle w:val="Bezmezer"/>
        <w:numPr>
          <w:ilvl w:val="0"/>
          <w:numId w:val="97"/>
        </w:numPr>
        <w:spacing w:line="276" w:lineRule="auto"/>
        <w:jc w:val="both"/>
        <w:rPr>
          <w:rFonts w:cstheme="minorHAnsi"/>
          <w:lang w:eastAsia="cs-CZ"/>
        </w:rPr>
      </w:pPr>
      <w:r w:rsidRPr="007A6C92">
        <w:rPr>
          <w:rFonts w:cstheme="minorHAnsi"/>
          <w:lang w:eastAsia="cs-CZ"/>
        </w:rPr>
        <w:t>Umožnění správy kontextu (založení, změna, smazání)</w:t>
      </w:r>
    </w:p>
    <w:p w14:paraId="35461825" w14:textId="27670D22" w:rsidR="007A6C92" w:rsidRPr="00625898" w:rsidRDefault="007A6C92" w:rsidP="008931E6">
      <w:pPr>
        <w:pStyle w:val="Bezmezer"/>
        <w:spacing w:line="276" w:lineRule="auto"/>
        <w:jc w:val="both"/>
        <w:rPr>
          <w:rFonts w:cstheme="minorHAnsi"/>
          <w:lang w:eastAsia="cs-CZ"/>
        </w:rPr>
      </w:pPr>
      <w:r>
        <w:rPr>
          <w:noProof/>
          <w:lang w:eastAsia="cs-CZ"/>
        </w:rPr>
        <w:drawing>
          <wp:inline distT="0" distB="0" distL="0" distR="0" wp14:anchorId="15986773" wp14:editId="14CBB562">
            <wp:extent cx="5760720" cy="2875908"/>
            <wp:effectExtent l="0" t="0" r="0" b="1270"/>
            <wp:docPr id="5" name="Obrázek 5" descr="eGov ref rozhrani 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ov ref rozhrani L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875908"/>
                    </a:xfrm>
                    <a:prstGeom prst="rect">
                      <a:avLst/>
                    </a:prstGeom>
                    <a:noFill/>
                    <a:ln>
                      <a:noFill/>
                    </a:ln>
                  </pic:spPr>
                </pic:pic>
              </a:graphicData>
            </a:graphic>
          </wp:inline>
        </w:drawing>
      </w:r>
    </w:p>
    <w:p w14:paraId="52259DC3" w14:textId="77777777" w:rsidR="000329CB" w:rsidRDefault="000329CB" w:rsidP="5DBA51D9">
      <w:pPr>
        <w:pStyle w:val="Nadpis3"/>
        <w:rPr>
          <w:rFonts w:ascii="Times New Roman" w:eastAsia="Times New Roman" w:hAnsi="Times New Roman" w:cs="Times New Roman"/>
          <w:lang w:eastAsia="cs-CZ"/>
        </w:rPr>
      </w:pPr>
      <w:bookmarkStart w:id="55" w:name="_Toc52273138"/>
      <w:r w:rsidRPr="5DBA51D9">
        <w:rPr>
          <w:rFonts w:ascii="Times New Roman" w:eastAsia="Times New Roman" w:hAnsi="Times New Roman" w:cs="Times New Roman"/>
          <w:lang w:eastAsia="cs-CZ"/>
        </w:rPr>
        <w:t>Konstrukce referenčního rozhraní</w:t>
      </w:r>
      <w:bookmarkEnd w:id="55"/>
      <w:r w:rsidRPr="5DBA51D9">
        <w:rPr>
          <w:rFonts w:ascii="Times New Roman" w:eastAsia="Times New Roman" w:hAnsi="Times New Roman" w:cs="Times New Roman"/>
          <w:lang w:eastAsia="cs-CZ"/>
        </w:rPr>
        <w:t> </w:t>
      </w:r>
    </w:p>
    <w:p w14:paraId="52259DC4" w14:textId="77777777" w:rsidR="000329CB" w:rsidRPr="000329CB" w:rsidRDefault="5DBA51D9" w:rsidP="5DBA51D9">
      <w:pPr>
        <w:pStyle w:val="Nadpis4"/>
        <w:rPr>
          <w:rFonts w:asciiTheme="minorBidi" w:eastAsiaTheme="minorBidi" w:hAnsiTheme="minorBidi" w:cstheme="minorBidi"/>
          <w:b w:val="0"/>
          <w:bCs w:val="0"/>
          <w:lang w:eastAsia="cs-CZ"/>
        </w:rPr>
      </w:pPr>
      <w:r w:rsidRPr="5DBA51D9">
        <w:rPr>
          <w:rFonts w:ascii="Times New Roman" w:eastAsia="Times New Roman" w:hAnsi="Times New Roman" w:cs="Times New Roman"/>
          <w:lang w:eastAsia="cs-CZ"/>
        </w:rPr>
        <w:t>Informační systém základních registrů </w:t>
      </w:r>
    </w:p>
    <w:p w14:paraId="52259DC5" w14:textId="0CAA1750" w:rsidR="000329CB"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Informační systém základních registrů legislativně zakotvuje zákon č. 111/2009 Sb., o základních registrech. ISZR je informačním systémem veřejné správy, jehož prostřednictvím je zajišťováno sdílení dat mezi jednotlivými základními registry navzájem, základními registry a agendovými informačními systémy a agendovými informačními systémy navzájem, správa oprávnění přístupu k datům a další činnosti. ISZR se skl</w:t>
      </w:r>
      <w:r w:rsidR="00011914">
        <w:rPr>
          <w:rFonts w:eastAsiaTheme="minorEastAsia" w:cstheme="minorHAnsi"/>
          <w:lang w:eastAsia="cs-CZ"/>
        </w:rPr>
        <w:t xml:space="preserve">ádá ze dvou základních rozhraní. </w:t>
      </w:r>
    </w:p>
    <w:p w14:paraId="7D68C97A" w14:textId="77777777" w:rsidR="004F3D06" w:rsidRDefault="004F3D06" w:rsidP="007946AA">
      <w:pPr>
        <w:spacing w:after="0"/>
        <w:textAlignment w:val="baseline"/>
        <w:rPr>
          <w:rFonts w:eastAsiaTheme="minorEastAsia" w:cstheme="minorHAnsi"/>
          <w:lang w:eastAsia="cs-CZ"/>
        </w:rPr>
      </w:pPr>
    </w:p>
    <w:p w14:paraId="4D047117" w14:textId="18793812" w:rsidR="004F3D06" w:rsidRPr="007946AA" w:rsidRDefault="004F3D06" w:rsidP="004F3D06">
      <w:pPr>
        <w:pStyle w:val="Titulek"/>
        <w:rPr>
          <w:rFonts w:eastAsiaTheme="minorEastAsia" w:cstheme="minorHAnsi"/>
          <w:lang w:eastAsia="cs-CZ"/>
        </w:rPr>
      </w:pPr>
      <w:r>
        <w:t xml:space="preserve">Tabulka </w:t>
      </w:r>
      <w:r w:rsidR="003473A4">
        <w:fldChar w:fldCharType="begin"/>
      </w:r>
      <w:r w:rsidR="003473A4">
        <w:instrText xml:space="preserve"> SEQ Tabulka \* ARABIC </w:instrText>
      </w:r>
      <w:r w:rsidR="003473A4">
        <w:fldChar w:fldCharType="separate"/>
      </w:r>
      <w:r w:rsidR="002365BB">
        <w:rPr>
          <w:noProof/>
        </w:rPr>
        <w:t>2</w:t>
      </w:r>
      <w:r w:rsidR="003473A4">
        <w:rPr>
          <w:noProof/>
        </w:rPr>
        <w:fldChar w:fldCharType="end"/>
      </w:r>
      <w:r>
        <w:t>: Rozhraní ISZR</w:t>
      </w:r>
    </w:p>
    <w:tbl>
      <w:tblPr>
        <w:tblW w:w="9071"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3"/>
        <w:gridCol w:w="2168"/>
        <w:gridCol w:w="5340"/>
      </w:tblGrid>
      <w:tr w:rsidR="000329CB" w:rsidRPr="007946AA" w14:paraId="52259DCA" w14:textId="77777777" w:rsidTr="004F3D06">
        <w:tc>
          <w:tcPr>
            <w:tcW w:w="15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DC7"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Rozhraní </w:t>
            </w:r>
          </w:p>
        </w:tc>
        <w:tc>
          <w:tcPr>
            <w:tcW w:w="2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DC8"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Hlavní uživatelé </w:t>
            </w:r>
          </w:p>
        </w:tc>
        <w:tc>
          <w:tcPr>
            <w:tcW w:w="5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DC9"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Popis funkčnosti </w:t>
            </w:r>
          </w:p>
        </w:tc>
      </w:tr>
      <w:tr w:rsidR="000329CB" w:rsidRPr="007946AA" w14:paraId="52259DCE" w14:textId="77777777" w:rsidTr="004F3D06">
        <w:tc>
          <w:tcPr>
            <w:tcW w:w="15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CB" w14:textId="77777777" w:rsidR="000329CB" w:rsidRPr="007946AA" w:rsidRDefault="5DBA51D9" w:rsidP="004F3D06">
            <w:pPr>
              <w:spacing w:after="0"/>
              <w:jc w:val="left"/>
              <w:textAlignment w:val="baseline"/>
              <w:rPr>
                <w:rFonts w:eastAsiaTheme="minorEastAsia" w:cstheme="minorHAnsi"/>
                <w:lang w:eastAsia="cs-CZ"/>
              </w:rPr>
            </w:pPr>
            <w:r w:rsidRPr="007946AA">
              <w:rPr>
                <w:rFonts w:eastAsiaTheme="minorEastAsia" w:cstheme="minorHAnsi"/>
                <w:lang w:eastAsia="cs-CZ"/>
              </w:rPr>
              <w:t>Služby vnitřního rozhraní</w:t>
            </w:r>
          </w:p>
        </w:tc>
        <w:tc>
          <w:tcPr>
            <w:tcW w:w="2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CC" w14:textId="77777777" w:rsidR="000329CB" w:rsidRPr="007946AA" w:rsidRDefault="5DBA51D9" w:rsidP="004F3D06">
            <w:pPr>
              <w:spacing w:after="0"/>
              <w:jc w:val="left"/>
              <w:textAlignment w:val="baseline"/>
              <w:rPr>
                <w:rFonts w:eastAsiaTheme="minorEastAsia" w:cstheme="minorHAnsi"/>
                <w:lang w:eastAsia="cs-CZ"/>
              </w:rPr>
            </w:pPr>
            <w:r w:rsidRPr="007946AA">
              <w:rPr>
                <w:rFonts w:eastAsiaTheme="minorEastAsia" w:cstheme="minorHAnsi"/>
                <w:lang w:eastAsia="cs-CZ"/>
              </w:rPr>
              <w:t>Pouze ISZR vůči základním registrům</w:t>
            </w:r>
          </w:p>
        </w:tc>
        <w:tc>
          <w:tcPr>
            <w:tcW w:w="5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CD" w14:textId="4FD31339" w:rsidR="000329CB" w:rsidRPr="007946AA" w:rsidRDefault="5DBA51D9" w:rsidP="004F3D06">
            <w:pPr>
              <w:spacing w:after="0"/>
              <w:jc w:val="left"/>
              <w:textAlignment w:val="baseline"/>
              <w:rPr>
                <w:rFonts w:eastAsiaTheme="minorEastAsia" w:cstheme="minorHAnsi"/>
                <w:lang w:eastAsia="cs-CZ"/>
              </w:rPr>
            </w:pPr>
            <w:r w:rsidRPr="007946AA">
              <w:rPr>
                <w:rFonts w:eastAsiaTheme="minorEastAsia" w:cstheme="minorHAnsi"/>
                <w:lang w:eastAsia="cs-CZ"/>
              </w:rPr>
              <w:t>Vnitřní služby, které může využívat pouze ISZR pro získávání a dereferenci údajů z jednotlivých základních registrů</w:t>
            </w:r>
            <w:r w:rsidR="004F3D06">
              <w:rPr>
                <w:rFonts w:eastAsiaTheme="minorEastAsia" w:cstheme="minorHAnsi"/>
                <w:lang w:eastAsia="cs-CZ"/>
              </w:rPr>
              <w:t>.</w:t>
            </w:r>
          </w:p>
        </w:tc>
      </w:tr>
      <w:tr w:rsidR="000329CB" w:rsidRPr="007946AA" w14:paraId="52259DD2" w14:textId="77777777" w:rsidTr="004F3D06">
        <w:tc>
          <w:tcPr>
            <w:tcW w:w="15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CF" w14:textId="77777777" w:rsidR="000329CB" w:rsidRPr="007946AA" w:rsidRDefault="5DBA51D9" w:rsidP="004F3D06">
            <w:pPr>
              <w:spacing w:after="0"/>
              <w:jc w:val="left"/>
              <w:textAlignment w:val="baseline"/>
              <w:rPr>
                <w:rFonts w:eastAsiaTheme="minorEastAsia" w:cstheme="minorHAnsi"/>
                <w:lang w:eastAsia="cs-CZ"/>
              </w:rPr>
            </w:pPr>
            <w:r w:rsidRPr="007946AA">
              <w:rPr>
                <w:rFonts w:eastAsiaTheme="minorEastAsia" w:cstheme="minorHAnsi"/>
                <w:lang w:eastAsia="cs-CZ"/>
              </w:rPr>
              <w:t>Služby vnějšího rozhraní</w:t>
            </w:r>
          </w:p>
        </w:tc>
        <w:tc>
          <w:tcPr>
            <w:tcW w:w="2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259DD0" w14:textId="77777777" w:rsidR="000329CB" w:rsidRPr="007946AA" w:rsidRDefault="5DBA51D9" w:rsidP="004F3D06">
            <w:pPr>
              <w:spacing w:after="0"/>
              <w:jc w:val="left"/>
              <w:textAlignment w:val="baseline"/>
              <w:rPr>
                <w:rFonts w:eastAsiaTheme="minorEastAsia" w:cstheme="minorHAnsi"/>
                <w:lang w:eastAsia="cs-CZ"/>
              </w:rPr>
            </w:pPr>
            <w:r w:rsidRPr="007946AA">
              <w:rPr>
                <w:rFonts w:eastAsiaTheme="minorEastAsia" w:cstheme="minorHAnsi"/>
                <w:lang w:eastAsia="cs-CZ"/>
              </w:rPr>
              <w:t>Agendové informační systémy</w:t>
            </w:r>
          </w:p>
        </w:tc>
        <w:tc>
          <w:tcPr>
            <w:tcW w:w="5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259DD1" w14:textId="6F954852" w:rsidR="000329CB" w:rsidRPr="007946AA" w:rsidRDefault="5DBA51D9" w:rsidP="004F3D06">
            <w:pPr>
              <w:spacing w:after="0"/>
              <w:jc w:val="left"/>
              <w:textAlignment w:val="baseline"/>
              <w:rPr>
                <w:rFonts w:eastAsiaTheme="minorEastAsia" w:cstheme="minorHAnsi"/>
                <w:lang w:eastAsia="cs-CZ"/>
              </w:rPr>
            </w:pPr>
            <w:r w:rsidRPr="007946AA">
              <w:rPr>
                <w:rFonts w:eastAsiaTheme="minorEastAsia" w:cstheme="minorHAnsi"/>
                <w:lang w:eastAsia="cs-CZ"/>
              </w:rPr>
              <w:t>Služby umožňující využívání údajů ze základních registrů a editorů základních registrů</w:t>
            </w:r>
            <w:r w:rsidR="004F3D06">
              <w:rPr>
                <w:rFonts w:eastAsiaTheme="minorEastAsia" w:cstheme="minorHAnsi"/>
                <w:lang w:eastAsia="cs-CZ"/>
              </w:rPr>
              <w:t>.</w:t>
            </w:r>
          </w:p>
        </w:tc>
      </w:tr>
    </w:tbl>
    <w:p w14:paraId="52259DD3"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 </w:t>
      </w:r>
    </w:p>
    <w:p w14:paraId="52259DD4" w14:textId="77777777" w:rsidR="007C033D" w:rsidRPr="007946AA" w:rsidRDefault="5DBA51D9" w:rsidP="007946AA">
      <w:pPr>
        <w:pStyle w:val="Bezmezer"/>
        <w:spacing w:line="276" w:lineRule="auto"/>
        <w:jc w:val="both"/>
        <w:rPr>
          <w:rFonts w:cstheme="minorHAnsi"/>
          <w:lang w:eastAsia="cs-CZ"/>
        </w:rPr>
      </w:pPr>
      <w:r w:rsidRPr="007946AA">
        <w:rPr>
          <w:rFonts w:eastAsia="Times New Roman" w:cstheme="minorHAnsi"/>
          <w:lang w:eastAsia="cs-CZ"/>
        </w:rPr>
        <w:t xml:space="preserve">Prostřednictvím služeb ISZR se zejména realizuje: </w:t>
      </w:r>
    </w:p>
    <w:p w14:paraId="52259DD5" w14:textId="744D17AC" w:rsidR="00A55349" w:rsidRPr="007946AA" w:rsidRDefault="5DBA51D9" w:rsidP="00495A06">
      <w:pPr>
        <w:pStyle w:val="Bezmezer"/>
        <w:numPr>
          <w:ilvl w:val="0"/>
          <w:numId w:val="32"/>
        </w:numPr>
        <w:spacing w:line="276" w:lineRule="auto"/>
        <w:jc w:val="both"/>
        <w:rPr>
          <w:rFonts w:cstheme="minorHAnsi"/>
          <w:lang w:eastAsia="cs-CZ"/>
        </w:rPr>
      </w:pPr>
      <w:r w:rsidRPr="007946AA">
        <w:rPr>
          <w:rFonts w:cstheme="minorHAnsi"/>
          <w:lang w:eastAsia="cs-CZ"/>
        </w:rPr>
        <w:t>Přístup k údajům vedeným v základních registrech</w:t>
      </w:r>
      <w:r w:rsidR="00011914">
        <w:rPr>
          <w:rFonts w:cstheme="minorHAnsi"/>
          <w:lang w:eastAsia="cs-CZ"/>
        </w:rPr>
        <w:t>.</w:t>
      </w:r>
      <w:r w:rsidRPr="007946AA">
        <w:rPr>
          <w:rFonts w:cstheme="minorHAnsi"/>
          <w:lang w:eastAsia="cs-CZ"/>
        </w:rPr>
        <w:t xml:space="preserve"> </w:t>
      </w:r>
    </w:p>
    <w:p w14:paraId="52259DD6" w14:textId="6164279D" w:rsidR="00A55349" w:rsidRPr="007946AA" w:rsidRDefault="5DBA51D9" w:rsidP="00495A06">
      <w:pPr>
        <w:pStyle w:val="Bezmezer"/>
        <w:numPr>
          <w:ilvl w:val="0"/>
          <w:numId w:val="32"/>
        </w:numPr>
        <w:spacing w:line="276" w:lineRule="auto"/>
        <w:jc w:val="both"/>
        <w:rPr>
          <w:rFonts w:cstheme="minorHAnsi"/>
          <w:lang w:eastAsia="cs-CZ"/>
        </w:rPr>
      </w:pPr>
      <w:r w:rsidRPr="007946AA">
        <w:rPr>
          <w:rFonts w:cstheme="minorHAnsi"/>
          <w:lang w:eastAsia="cs-CZ"/>
        </w:rPr>
        <w:lastRenderedPageBreak/>
        <w:t xml:space="preserve">Služby reklamace, zpochybnění, </w:t>
      </w:r>
      <w:r w:rsidR="00061128">
        <w:t>vyrozumívání o změnách údajů</w:t>
      </w:r>
      <w:r w:rsidRPr="007946AA">
        <w:rPr>
          <w:rFonts w:cstheme="minorHAnsi"/>
          <w:lang w:eastAsia="cs-CZ"/>
        </w:rPr>
        <w:t>, aktualizace údajů ze základních registrů</w:t>
      </w:r>
      <w:r w:rsidR="00011914">
        <w:rPr>
          <w:rFonts w:cstheme="minorHAnsi"/>
          <w:lang w:eastAsia="cs-CZ"/>
        </w:rPr>
        <w:t>.</w:t>
      </w:r>
      <w:r w:rsidRPr="007946AA">
        <w:rPr>
          <w:rFonts w:cstheme="minorHAnsi"/>
          <w:lang w:eastAsia="cs-CZ"/>
        </w:rPr>
        <w:t xml:space="preserve"> </w:t>
      </w:r>
    </w:p>
    <w:p w14:paraId="52259DD7" w14:textId="1E5C8084" w:rsidR="00A55349" w:rsidRPr="007946AA" w:rsidRDefault="5DBA51D9" w:rsidP="00495A06">
      <w:pPr>
        <w:pStyle w:val="Bezmezer"/>
        <w:numPr>
          <w:ilvl w:val="0"/>
          <w:numId w:val="32"/>
        </w:numPr>
        <w:spacing w:line="276" w:lineRule="auto"/>
        <w:jc w:val="both"/>
        <w:rPr>
          <w:rFonts w:cstheme="minorHAnsi"/>
          <w:lang w:eastAsia="cs-CZ"/>
        </w:rPr>
      </w:pPr>
      <w:r w:rsidRPr="007946AA">
        <w:rPr>
          <w:rFonts w:cstheme="minorHAnsi"/>
          <w:lang w:eastAsia="cs-CZ"/>
        </w:rPr>
        <w:t>Zápis a změny údajů do základních registrů</w:t>
      </w:r>
      <w:r w:rsidR="00011914">
        <w:rPr>
          <w:rFonts w:cstheme="minorHAnsi"/>
          <w:lang w:eastAsia="cs-CZ"/>
        </w:rPr>
        <w:t>.</w:t>
      </w:r>
      <w:r w:rsidRPr="007946AA">
        <w:rPr>
          <w:rFonts w:cstheme="minorHAnsi"/>
          <w:lang w:eastAsia="cs-CZ"/>
        </w:rPr>
        <w:t xml:space="preserve"> </w:t>
      </w:r>
    </w:p>
    <w:p w14:paraId="52259DD8" w14:textId="5DBB0624" w:rsidR="00A55349" w:rsidRPr="007946AA" w:rsidRDefault="5DBA51D9" w:rsidP="00495A06">
      <w:pPr>
        <w:pStyle w:val="Bezmezer"/>
        <w:numPr>
          <w:ilvl w:val="0"/>
          <w:numId w:val="32"/>
        </w:numPr>
        <w:spacing w:line="276" w:lineRule="auto"/>
        <w:jc w:val="both"/>
        <w:rPr>
          <w:rFonts w:cstheme="minorHAnsi"/>
          <w:lang w:eastAsia="cs-CZ"/>
        </w:rPr>
      </w:pPr>
      <w:r w:rsidRPr="007946AA">
        <w:rPr>
          <w:rFonts w:cstheme="minorHAnsi"/>
          <w:lang w:eastAsia="cs-CZ"/>
        </w:rPr>
        <w:t>Překlad agendových identifikátorů fyzických osob</w:t>
      </w:r>
      <w:r w:rsidR="00011914">
        <w:rPr>
          <w:rFonts w:cstheme="minorHAnsi"/>
          <w:lang w:eastAsia="cs-CZ"/>
        </w:rPr>
        <w:t>.</w:t>
      </w:r>
      <w:r w:rsidRPr="007946AA">
        <w:rPr>
          <w:rFonts w:cstheme="minorHAnsi"/>
          <w:lang w:eastAsia="cs-CZ"/>
        </w:rPr>
        <w:t xml:space="preserve"> </w:t>
      </w:r>
    </w:p>
    <w:p w14:paraId="52259DD9" w14:textId="7A8CE1BE" w:rsidR="00A55349" w:rsidRPr="007946AA" w:rsidRDefault="5DBA51D9" w:rsidP="00495A06">
      <w:pPr>
        <w:pStyle w:val="Bezmezer"/>
        <w:numPr>
          <w:ilvl w:val="0"/>
          <w:numId w:val="32"/>
        </w:numPr>
        <w:spacing w:line="276" w:lineRule="auto"/>
        <w:jc w:val="both"/>
        <w:rPr>
          <w:rFonts w:cstheme="minorHAnsi"/>
          <w:lang w:eastAsia="cs-CZ"/>
        </w:rPr>
      </w:pPr>
      <w:r w:rsidRPr="007946AA">
        <w:rPr>
          <w:rFonts w:cstheme="minorHAnsi"/>
          <w:lang w:eastAsia="cs-CZ"/>
        </w:rPr>
        <w:t>Vynucení dodržování oprávnění zapsaných v</w:t>
      </w:r>
      <w:r w:rsidR="00011914">
        <w:rPr>
          <w:rFonts w:cstheme="minorHAnsi"/>
          <w:lang w:eastAsia="cs-CZ"/>
        </w:rPr>
        <w:t> </w:t>
      </w:r>
      <w:r w:rsidRPr="007946AA">
        <w:rPr>
          <w:rFonts w:cstheme="minorHAnsi"/>
          <w:lang w:eastAsia="cs-CZ"/>
        </w:rPr>
        <w:t>RPP</w:t>
      </w:r>
      <w:r w:rsidR="00011914">
        <w:rPr>
          <w:rFonts w:cstheme="minorHAnsi"/>
          <w:lang w:eastAsia="cs-CZ"/>
        </w:rPr>
        <w:t>.</w:t>
      </w:r>
    </w:p>
    <w:p w14:paraId="52259DDA" w14:textId="77777777" w:rsidR="00A55349" w:rsidRPr="007946AA" w:rsidRDefault="00A55349" w:rsidP="007946AA">
      <w:pPr>
        <w:pStyle w:val="Bezmezer"/>
        <w:spacing w:line="276" w:lineRule="auto"/>
        <w:jc w:val="both"/>
        <w:rPr>
          <w:rFonts w:cstheme="minorHAnsi"/>
          <w:lang w:eastAsia="cs-CZ"/>
        </w:rPr>
      </w:pPr>
    </w:p>
    <w:p w14:paraId="52259DDB"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Aby se mohli uživatelé připojit k základním registrům, postupují podle níže uvedené tabulky: </w:t>
      </w:r>
    </w:p>
    <w:tbl>
      <w:tblPr>
        <w:tblW w:w="9071"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7"/>
        <w:gridCol w:w="2890"/>
        <w:gridCol w:w="4404"/>
      </w:tblGrid>
      <w:tr w:rsidR="000329CB" w:rsidRPr="007946AA" w14:paraId="52259DDF" w14:textId="77777777" w:rsidTr="004E3E51">
        <w:tc>
          <w:tcPr>
            <w:tcW w:w="17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DDC"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Uživatel </w:t>
            </w:r>
          </w:p>
        </w:tc>
        <w:tc>
          <w:tcPr>
            <w:tcW w:w="2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DDD"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Cesta </w:t>
            </w:r>
          </w:p>
        </w:tc>
        <w:tc>
          <w:tcPr>
            <w:tcW w:w="4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DDE"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Zajišťuje </w:t>
            </w:r>
          </w:p>
        </w:tc>
      </w:tr>
      <w:tr w:rsidR="000329CB" w:rsidRPr="007946AA" w14:paraId="52259DE3" w14:textId="77777777" w:rsidTr="004E3E51">
        <w:tc>
          <w:tcPr>
            <w:tcW w:w="17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E0" w14:textId="1B1143F5" w:rsidR="000329CB" w:rsidRPr="007946AA" w:rsidRDefault="00401770" w:rsidP="004F3D06">
            <w:pPr>
              <w:spacing w:after="0"/>
              <w:jc w:val="left"/>
              <w:textAlignment w:val="baseline"/>
              <w:rPr>
                <w:rFonts w:eastAsiaTheme="minorEastAsia" w:cstheme="minorHAnsi"/>
                <w:lang w:eastAsia="cs-CZ"/>
              </w:rPr>
            </w:pPr>
            <w:r>
              <w:rPr>
                <w:rFonts w:eastAsiaTheme="minorEastAsia" w:cstheme="minorHAnsi"/>
                <w:lang w:eastAsia="cs-CZ"/>
              </w:rPr>
              <w:t>Subjekt práva</w:t>
            </w:r>
          </w:p>
        </w:tc>
        <w:tc>
          <w:tcPr>
            <w:tcW w:w="2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E1" w14:textId="6D833E13" w:rsidR="000329CB" w:rsidRPr="007946AA" w:rsidRDefault="004F3D06" w:rsidP="004F3D06">
            <w:pPr>
              <w:spacing w:after="0"/>
              <w:jc w:val="left"/>
              <w:textAlignment w:val="baseline"/>
              <w:rPr>
                <w:rFonts w:eastAsiaTheme="minorEastAsia" w:cstheme="minorHAnsi"/>
                <w:lang w:eastAsia="cs-CZ"/>
              </w:rPr>
            </w:pPr>
            <w:r>
              <w:rPr>
                <w:rFonts w:eastAsiaTheme="minorEastAsia" w:cstheme="minorHAnsi"/>
                <w:lang w:eastAsia="cs-CZ"/>
              </w:rPr>
              <w:t>N</w:t>
            </w:r>
            <w:r w:rsidR="5DBA51D9" w:rsidRPr="007946AA">
              <w:rPr>
                <w:rFonts w:eastAsiaTheme="minorEastAsia" w:cstheme="minorHAnsi"/>
                <w:lang w:eastAsia="cs-CZ"/>
              </w:rPr>
              <w:t xml:space="preserve">emůže přímo přistoupit, zprostředkovaně </w:t>
            </w:r>
            <w:r w:rsidR="00387A3E" w:rsidRPr="007946AA">
              <w:rPr>
                <w:rFonts w:eastAsiaTheme="minorEastAsia" w:cstheme="minorHAnsi"/>
                <w:lang w:eastAsia="cs-CZ"/>
              </w:rPr>
              <w:t xml:space="preserve">např. </w:t>
            </w:r>
            <w:r w:rsidR="5DBA51D9" w:rsidRPr="007946AA">
              <w:rPr>
                <w:rFonts w:eastAsiaTheme="minorEastAsia" w:cstheme="minorHAnsi"/>
                <w:lang w:eastAsia="cs-CZ"/>
              </w:rPr>
              <w:t>skrze portál občana nebo univerzální kontaktní místa a výpisy z</w:t>
            </w:r>
            <w:r>
              <w:rPr>
                <w:rFonts w:eastAsiaTheme="minorEastAsia" w:cstheme="minorHAnsi"/>
                <w:lang w:eastAsia="cs-CZ"/>
              </w:rPr>
              <w:t> </w:t>
            </w:r>
            <w:r w:rsidR="5DBA51D9" w:rsidRPr="007946AA">
              <w:rPr>
                <w:rFonts w:eastAsiaTheme="minorEastAsia" w:cstheme="minorHAnsi"/>
                <w:lang w:eastAsia="cs-CZ"/>
              </w:rPr>
              <w:t>něj</w:t>
            </w:r>
            <w:r>
              <w:rPr>
                <w:rFonts w:eastAsiaTheme="minorEastAsia" w:cstheme="minorHAnsi"/>
                <w:lang w:eastAsia="cs-CZ"/>
              </w:rPr>
              <w:t>.</w:t>
            </w:r>
          </w:p>
        </w:tc>
        <w:tc>
          <w:tcPr>
            <w:tcW w:w="4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E2" w14:textId="77777777" w:rsidR="000329CB" w:rsidRPr="007946AA" w:rsidRDefault="5DBA51D9" w:rsidP="004F3D06">
            <w:pPr>
              <w:spacing w:after="0"/>
              <w:jc w:val="left"/>
              <w:textAlignment w:val="baseline"/>
              <w:rPr>
                <w:rFonts w:eastAsiaTheme="minorEastAsia" w:cstheme="minorHAnsi"/>
                <w:lang w:eastAsia="cs-CZ"/>
              </w:rPr>
            </w:pPr>
            <w:r w:rsidRPr="007946AA">
              <w:rPr>
                <w:rFonts w:eastAsiaTheme="minorEastAsia" w:cstheme="minorHAnsi"/>
                <w:lang w:eastAsia="cs-CZ"/>
              </w:rPr>
              <w:t>Portál občana, kontaktní místa veřejné správy či FAIS (zaslání žádosti přes datovou schránku) prostřednictvím publikovaných formulářů. Je zajištěn výpis údajů a reklamace údajů. Získané údaje mohou být využity ve formulářích jiného správce formulářů OVM.</w:t>
            </w:r>
          </w:p>
        </w:tc>
      </w:tr>
      <w:tr w:rsidR="004E3E51" w:rsidRPr="007946AA" w14:paraId="52259DE7" w14:textId="77777777" w:rsidTr="004E3E51">
        <w:tc>
          <w:tcPr>
            <w:tcW w:w="1777"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36DA0020" w14:textId="77777777" w:rsidR="004E3E51" w:rsidRPr="007946AA" w:rsidRDefault="004E3E51" w:rsidP="004F3D06">
            <w:pPr>
              <w:spacing w:after="0"/>
              <w:jc w:val="left"/>
              <w:textAlignment w:val="baseline"/>
              <w:rPr>
                <w:rFonts w:eastAsiaTheme="minorEastAsia" w:cstheme="minorHAnsi"/>
                <w:lang w:eastAsia="cs-CZ"/>
              </w:rPr>
            </w:pPr>
            <w:r w:rsidRPr="007946AA">
              <w:rPr>
                <w:rFonts w:eastAsiaTheme="minorEastAsia" w:cstheme="minorHAnsi"/>
                <w:lang w:eastAsia="cs-CZ"/>
              </w:rPr>
              <w:t>Orgán veřejné moci</w:t>
            </w:r>
          </w:p>
          <w:p w14:paraId="52259DE4" w14:textId="63B8EC81" w:rsidR="004E3E51" w:rsidRPr="007946AA" w:rsidRDefault="004E3E51" w:rsidP="004F3D06">
            <w:pPr>
              <w:spacing w:after="0"/>
              <w:jc w:val="left"/>
              <w:textAlignment w:val="baseline"/>
              <w:rPr>
                <w:rFonts w:eastAsiaTheme="minorEastAsia" w:cstheme="minorHAnsi"/>
                <w:lang w:eastAsia="cs-CZ"/>
              </w:rPr>
            </w:pPr>
          </w:p>
        </w:tc>
        <w:tc>
          <w:tcPr>
            <w:tcW w:w="2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E5" w14:textId="5EF15E95" w:rsidR="004E3E51" w:rsidRPr="007946AA" w:rsidRDefault="004E3E51" w:rsidP="004F3D06">
            <w:pPr>
              <w:spacing w:after="0"/>
              <w:jc w:val="left"/>
              <w:textAlignment w:val="baseline"/>
              <w:rPr>
                <w:rFonts w:eastAsiaTheme="minorEastAsia" w:cstheme="minorHAnsi"/>
                <w:lang w:eastAsia="cs-CZ"/>
              </w:rPr>
            </w:pPr>
            <w:r>
              <w:rPr>
                <w:rFonts w:eastAsiaTheme="minorEastAsia" w:cstheme="minorHAnsi"/>
                <w:lang w:eastAsia="cs-CZ"/>
              </w:rPr>
              <w:t>S</w:t>
            </w:r>
            <w:r w:rsidRPr="007946AA">
              <w:rPr>
                <w:rFonts w:eastAsiaTheme="minorEastAsia" w:cstheme="minorHAnsi"/>
                <w:lang w:eastAsia="cs-CZ"/>
              </w:rPr>
              <w:t>vým Agendovým informačním systémem</w:t>
            </w:r>
            <w:r>
              <w:rPr>
                <w:rFonts w:eastAsiaTheme="minorEastAsia" w:cstheme="minorHAnsi"/>
                <w:lang w:eastAsia="cs-CZ"/>
              </w:rPr>
              <w:t>.</w:t>
            </w:r>
          </w:p>
        </w:tc>
        <w:tc>
          <w:tcPr>
            <w:tcW w:w="4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E6" w14:textId="34E7FBF3" w:rsidR="004E3E51" w:rsidRPr="007946AA" w:rsidRDefault="004E3E51" w:rsidP="004F3D06">
            <w:pPr>
              <w:spacing w:after="0"/>
              <w:jc w:val="left"/>
              <w:textAlignment w:val="baseline"/>
              <w:rPr>
                <w:rFonts w:eastAsiaTheme="minorEastAsia" w:cstheme="minorHAnsi"/>
                <w:lang w:eastAsia="cs-CZ"/>
              </w:rPr>
            </w:pPr>
            <w:r>
              <w:rPr>
                <w:rFonts w:eastAsiaTheme="minorEastAsia" w:cstheme="minorHAnsi"/>
                <w:lang w:eastAsia="cs-CZ"/>
              </w:rPr>
              <w:t>Z</w:t>
            </w:r>
            <w:r w:rsidRPr="007946AA">
              <w:rPr>
                <w:rFonts w:eastAsiaTheme="minorEastAsia" w:cstheme="minorHAnsi"/>
                <w:lang w:eastAsia="cs-CZ"/>
              </w:rPr>
              <w:t>ajistí Správa základních registrů po splnění podmínek</w:t>
            </w:r>
            <w:r>
              <w:rPr>
                <w:rFonts w:eastAsiaTheme="minorEastAsia" w:cstheme="minorHAnsi"/>
                <w:lang w:eastAsia="cs-CZ"/>
              </w:rPr>
              <w:t>.</w:t>
            </w:r>
          </w:p>
        </w:tc>
      </w:tr>
      <w:tr w:rsidR="004E3E51" w:rsidRPr="007946AA" w14:paraId="52259DEB" w14:textId="77777777" w:rsidTr="004E3E51">
        <w:tc>
          <w:tcPr>
            <w:tcW w:w="1777" w:type="dxa"/>
            <w:vMerge/>
            <w:tcBorders>
              <w:left w:val="single" w:sz="6" w:space="0" w:color="000000" w:themeColor="text1"/>
              <w:right w:val="single" w:sz="6" w:space="0" w:color="000000" w:themeColor="text1"/>
            </w:tcBorders>
            <w:shd w:val="clear" w:color="auto" w:fill="auto"/>
            <w:hideMark/>
          </w:tcPr>
          <w:p w14:paraId="52259DE8" w14:textId="55479989" w:rsidR="004E3E51" w:rsidRPr="007946AA" w:rsidRDefault="004E3E51" w:rsidP="004F3D06">
            <w:pPr>
              <w:spacing w:after="0"/>
              <w:jc w:val="left"/>
              <w:textAlignment w:val="baseline"/>
              <w:rPr>
                <w:rFonts w:eastAsiaTheme="minorEastAsia" w:cstheme="minorHAnsi"/>
                <w:lang w:eastAsia="cs-CZ"/>
              </w:rPr>
            </w:pPr>
          </w:p>
        </w:tc>
        <w:tc>
          <w:tcPr>
            <w:tcW w:w="2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E9" w14:textId="6CC65876" w:rsidR="004E3E51" w:rsidRPr="007946AA" w:rsidRDefault="004E3E51" w:rsidP="004F3D06">
            <w:pPr>
              <w:spacing w:after="0"/>
              <w:jc w:val="left"/>
              <w:textAlignment w:val="baseline"/>
              <w:rPr>
                <w:rFonts w:eastAsiaTheme="minorEastAsia" w:cstheme="minorHAnsi"/>
                <w:lang w:eastAsia="cs-CZ"/>
              </w:rPr>
            </w:pPr>
            <w:r w:rsidRPr="007946AA">
              <w:rPr>
                <w:rFonts w:eastAsiaTheme="minorEastAsia" w:cstheme="minorHAnsi"/>
                <w:lang w:eastAsia="cs-CZ"/>
              </w:rPr>
              <w:t>Agendovým informačním systémem jiného správce</w:t>
            </w:r>
            <w:r>
              <w:rPr>
                <w:rFonts w:eastAsiaTheme="minorEastAsia" w:cstheme="minorHAnsi"/>
                <w:lang w:eastAsia="cs-CZ"/>
              </w:rPr>
              <w:t>.</w:t>
            </w:r>
          </w:p>
        </w:tc>
        <w:tc>
          <w:tcPr>
            <w:tcW w:w="4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EA" w14:textId="33303F6A" w:rsidR="004E3E51" w:rsidRPr="007946AA" w:rsidRDefault="004E3E51" w:rsidP="004F3D06">
            <w:pPr>
              <w:spacing w:after="0"/>
              <w:jc w:val="left"/>
              <w:textAlignment w:val="baseline"/>
              <w:rPr>
                <w:rFonts w:eastAsiaTheme="minorEastAsia" w:cstheme="minorHAnsi"/>
                <w:lang w:eastAsia="cs-CZ"/>
              </w:rPr>
            </w:pPr>
            <w:r>
              <w:rPr>
                <w:rFonts w:eastAsiaTheme="minorEastAsia" w:cstheme="minorHAnsi"/>
                <w:lang w:eastAsia="cs-CZ"/>
              </w:rPr>
              <w:t>Z</w:t>
            </w:r>
            <w:r w:rsidRPr="007946AA">
              <w:rPr>
                <w:rFonts w:eastAsiaTheme="minorEastAsia" w:cstheme="minorHAnsi"/>
                <w:lang w:eastAsia="cs-CZ"/>
              </w:rPr>
              <w:t>ajistí správce daného AISu</w:t>
            </w:r>
            <w:r>
              <w:rPr>
                <w:rFonts w:eastAsiaTheme="minorEastAsia" w:cstheme="minorHAnsi"/>
                <w:lang w:eastAsia="cs-CZ"/>
              </w:rPr>
              <w:t>.</w:t>
            </w:r>
          </w:p>
        </w:tc>
      </w:tr>
      <w:tr w:rsidR="004E3E51" w:rsidRPr="007946AA" w14:paraId="52259DEF" w14:textId="77777777" w:rsidTr="004E3E51">
        <w:tc>
          <w:tcPr>
            <w:tcW w:w="1777" w:type="dxa"/>
            <w:vMerge/>
            <w:tcBorders>
              <w:left w:val="single" w:sz="6" w:space="0" w:color="000000" w:themeColor="text1"/>
              <w:bottom w:val="single" w:sz="6" w:space="0" w:color="000000" w:themeColor="text1"/>
              <w:right w:val="single" w:sz="6" w:space="0" w:color="000000" w:themeColor="text1"/>
            </w:tcBorders>
            <w:shd w:val="clear" w:color="auto" w:fill="auto"/>
            <w:hideMark/>
          </w:tcPr>
          <w:p w14:paraId="52259DEC" w14:textId="796B9F0D" w:rsidR="004E3E51" w:rsidRPr="007946AA" w:rsidRDefault="004E3E51" w:rsidP="004F3D06">
            <w:pPr>
              <w:spacing w:after="0"/>
              <w:jc w:val="left"/>
              <w:textAlignment w:val="baseline"/>
              <w:rPr>
                <w:rFonts w:eastAsiaTheme="minorEastAsia" w:cstheme="minorHAnsi"/>
                <w:lang w:eastAsia="cs-CZ"/>
              </w:rPr>
            </w:pPr>
          </w:p>
        </w:tc>
        <w:tc>
          <w:tcPr>
            <w:tcW w:w="2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259DED" w14:textId="103C9B02" w:rsidR="004E3E51" w:rsidRPr="007946AA" w:rsidRDefault="004E3E51" w:rsidP="004F3D06">
            <w:pPr>
              <w:spacing w:after="0"/>
              <w:jc w:val="left"/>
              <w:textAlignment w:val="baseline"/>
              <w:rPr>
                <w:rFonts w:eastAsiaTheme="minorEastAsia" w:cstheme="minorHAnsi"/>
                <w:lang w:eastAsia="cs-CZ"/>
              </w:rPr>
            </w:pPr>
            <w:r>
              <w:rPr>
                <w:rFonts w:eastAsiaTheme="minorEastAsia" w:cstheme="minorHAnsi"/>
                <w:lang w:eastAsia="cs-CZ"/>
              </w:rPr>
              <w:t>P</w:t>
            </w:r>
            <w:r w:rsidRPr="007946AA">
              <w:rPr>
                <w:rFonts w:eastAsiaTheme="minorEastAsia" w:cstheme="minorHAnsi"/>
                <w:lang w:eastAsia="cs-CZ"/>
              </w:rPr>
              <w:t>řes rozhraní CzechPOINT@office</w:t>
            </w:r>
            <w:r>
              <w:rPr>
                <w:rFonts w:eastAsiaTheme="minorEastAsia" w:cstheme="minorHAnsi"/>
                <w:lang w:eastAsia="cs-CZ"/>
              </w:rPr>
              <w:t>.</w:t>
            </w:r>
          </w:p>
        </w:tc>
        <w:tc>
          <w:tcPr>
            <w:tcW w:w="4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EE" w14:textId="169533B5" w:rsidR="004E3E51" w:rsidRPr="007946AA" w:rsidRDefault="004E3E51" w:rsidP="004F3D06">
            <w:pPr>
              <w:spacing w:after="0"/>
              <w:jc w:val="left"/>
              <w:textAlignment w:val="baseline"/>
              <w:rPr>
                <w:rFonts w:eastAsiaTheme="minorEastAsia" w:cstheme="minorHAnsi"/>
                <w:lang w:eastAsia="cs-CZ"/>
              </w:rPr>
            </w:pPr>
            <w:r>
              <w:rPr>
                <w:rFonts w:eastAsiaTheme="minorEastAsia" w:cstheme="minorHAnsi"/>
                <w:lang w:eastAsia="cs-CZ"/>
              </w:rPr>
              <w:t>Z</w:t>
            </w:r>
            <w:r w:rsidRPr="007946AA">
              <w:rPr>
                <w:rFonts w:eastAsiaTheme="minorEastAsia" w:cstheme="minorHAnsi"/>
                <w:lang w:eastAsia="cs-CZ"/>
              </w:rPr>
              <w:t>ajistí MV ČR, správce CzechPOINT@office v součinnosti s lokálním administrátorem</w:t>
            </w:r>
            <w:r>
              <w:rPr>
                <w:rFonts w:eastAsiaTheme="minorEastAsia" w:cstheme="minorHAnsi"/>
                <w:lang w:eastAsia="cs-CZ"/>
              </w:rPr>
              <w:t xml:space="preserve">. </w:t>
            </w:r>
          </w:p>
        </w:tc>
      </w:tr>
      <w:tr w:rsidR="004E3E51" w:rsidRPr="007946AA" w14:paraId="52259DF3" w14:textId="77777777" w:rsidTr="004E3E51">
        <w:tc>
          <w:tcPr>
            <w:tcW w:w="1777"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093D8F7B" w14:textId="77777777" w:rsidR="004E3E51" w:rsidRPr="007946AA" w:rsidRDefault="004E3E51" w:rsidP="004F3D06">
            <w:pPr>
              <w:spacing w:after="0"/>
              <w:jc w:val="left"/>
              <w:textAlignment w:val="baseline"/>
              <w:rPr>
                <w:rFonts w:eastAsiaTheme="minorEastAsia" w:cstheme="minorHAnsi"/>
                <w:lang w:eastAsia="cs-CZ"/>
              </w:rPr>
            </w:pPr>
            <w:r w:rsidRPr="007946AA">
              <w:rPr>
                <w:rFonts w:eastAsiaTheme="minorEastAsia" w:cstheme="minorHAnsi"/>
                <w:lang w:eastAsia="cs-CZ"/>
              </w:rPr>
              <w:t>Soukromoprávní uživatel údajů</w:t>
            </w:r>
          </w:p>
          <w:p w14:paraId="52259DF0" w14:textId="4855FE7C" w:rsidR="004E3E51" w:rsidRPr="007946AA" w:rsidRDefault="004E3E51" w:rsidP="004F3D06">
            <w:pPr>
              <w:spacing w:after="0"/>
              <w:jc w:val="left"/>
              <w:textAlignment w:val="baseline"/>
              <w:rPr>
                <w:rFonts w:eastAsiaTheme="minorEastAsia" w:cstheme="minorHAnsi"/>
                <w:lang w:eastAsia="cs-CZ"/>
              </w:rPr>
            </w:pPr>
          </w:p>
        </w:tc>
        <w:tc>
          <w:tcPr>
            <w:tcW w:w="2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F1" w14:textId="00136430" w:rsidR="004E3E51" w:rsidRPr="007946AA" w:rsidRDefault="004E3E51" w:rsidP="004F3D06">
            <w:pPr>
              <w:spacing w:after="0"/>
              <w:jc w:val="left"/>
              <w:textAlignment w:val="baseline"/>
              <w:rPr>
                <w:rFonts w:eastAsiaTheme="minorEastAsia" w:cstheme="minorHAnsi"/>
                <w:lang w:eastAsia="cs-CZ"/>
              </w:rPr>
            </w:pPr>
            <w:r w:rsidRPr="007946AA">
              <w:rPr>
                <w:rFonts w:eastAsiaTheme="minorEastAsia" w:cstheme="minorHAnsi"/>
                <w:lang w:eastAsia="cs-CZ"/>
              </w:rPr>
              <w:t>Agendovým informačním systémem vybudovaným OVM</w:t>
            </w:r>
            <w:r>
              <w:rPr>
                <w:rFonts w:eastAsiaTheme="minorEastAsia" w:cstheme="minorHAnsi"/>
                <w:lang w:eastAsia="cs-CZ"/>
              </w:rPr>
              <w:t>.</w:t>
            </w:r>
          </w:p>
        </w:tc>
        <w:tc>
          <w:tcPr>
            <w:tcW w:w="4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259DF2" w14:textId="79E2C7EC" w:rsidR="004E3E51" w:rsidRPr="007946AA" w:rsidRDefault="004E3E51" w:rsidP="004F3D06">
            <w:pPr>
              <w:spacing w:after="0"/>
              <w:jc w:val="left"/>
              <w:textAlignment w:val="baseline"/>
              <w:rPr>
                <w:rFonts w:eastAsiaTheme="minorEastAsia" w:cstheme="minorHAnsi"/>
                <w:lang w:eastAsia="cs-CZ"/>
              </w:rPr>
            </w:pPr>
            <w:r>
              <w:rPr>
                <w:rFonts w:eastAsiaTheme="minorEastAsia" w:cstheme="minorHAnsi"/>
                <w:lang w:eastAsia="cs-CZ"/>
              </w:rPr>
              <w:t>Z</w:t>
            </w:r>
            <w:r w:rsidRPr="007946AA">
              <w:rPr>
                <w:rFonts w:eastAsiaTheme="minorEastAsia" w:cstheme="minorHAnsi"/>
                <w:lang w:eastAsia="cs-CZ"/>
              </w:rPr>
              <w:t>ajistí OVM, které spravuje příslušný AIS</w:t>
            </w:r>
            <w:r>
              <w:rPr>
                <w:rFonts w:eastAsiaTheme="minorEastAsia" w:cstheme="minorHAnsi"/>
                <w:lang w:eastAsia="cs-CZ"/>
              </w:rPr>
              <w:t xml:space="preserve">. </w:t>
            </w:r>
          </w:p>
        </w:tc>
      </w:tr>
      <w:tr w:rsidR="004E3E51" w:rsidRPr="007946AA" w14:paraId="52259DF7" w14:textId="77777777" w:rsidTr="004E3E51">
        <w:tc>
          <w:tcPr>
            <w:tcW w:w="1777" w:type="dxa"/>
            <w:vMerge/>
            <w:tcBorders>
              <w:left w:val="single" w:sz="6" w:space="0" w:color="000000" w:themeColor="text1"/>
              <w:bottom w:val="single" w:sz="6" w:space="0" w:color="000000" w:themeColor="text1"/>
              <w:right w:val="single" w:sz="6" w:space="0" w:color="000000" w:themeColor="text1"/>
            </w:tcBorders>
            <w:shd w:val="clear" w:color="auto" w:fill="auto"/>
            <w:hideMark/>
          </w:tcPr>
          <w:p w14:paraId="52259DF4" w14:textId="0CC8AA65" w:rsidR="004E3E51" w:rsidRPr="007946AA" w:rsidRDefault="004E3E51" w:rsidP="004F3D06">
            <w:pPr>
              <w:spacing w:after="0"/>
              <w:jc w:val="left"/>
              <w:textAlignment w:val="baseline"/>
              <w:rPr>
                <w:rFonts w:eastAsiaTheme="minorEastAsia" w:cstheme="minorHAnsi"/>
                <w:lang w:eastAsia="cs-CZ"/>
              </w:rPr>
            </w:pPr>
          </w:p>
        </w:tc>
        <w:tc>
          <w:tcPr>
            <w:tcW w:w="2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DF5" w14:textId="40E99E39" w:rsidR="004E3E51" w:rsidRPr="007946AA" w:rsidRDefault="004E3E51" w:rsidP="004F3D06">
            <w:pPr>
              <w:spacing w:after="0"/>
              <w:jc w:val="left"/>
              <w:textAlignment w:val="baseline"/>
              <w:rPr>
                <w:rFonts w:eastAsia="Times New Roman" w:cstheme="minorHAnsi"/>
                <w:lang w:eastAsia="cs-CZ"/>
              </w:rPr>
            </w:pPr>
            <w:r>
              <w:rPr>
                <w:rFonts w:eastAsia="Times New Roman" w:cstheme="minorHAnsi"/>
                <w:lang w:eastAsia="cs-CZ"/>
              </w:rPr>
              <w:t>S</w:t>
            </w:r>
            <w:r w:rsidRPr="007946AA">
              <w:rPr>
                <w:rFonts w:eastAsia="Times New Roman" w:cstheme="minorHAnsi"/>
                <w:lang w:eastAsia="cs-CZ"/>
              </w:rPr>
              <w:t>oukromoprávní</w:t>
            </w:r>
            <w:r>
              <w:rPr>
                <w:rFonts w:eastAsia="Times New Roman" w:cstheme="minorHAnsi"/>
                <w:lang w:eastAsia="cs-CZ"/>
              </w:rPr>
              <w:t xml:space="preserve"> informační</w:t>
            </w:r>
            <w:r w:rsidRPr="007946AA">
              <w:rPr>
                <w:rFonts w:eastAsia="Times New Roman" w:cstheme="minorHAnsi"/>
                <w:lang w:eastAsia="cs-CZ"/>
              </w:rPr>
              <w:t xml:space="preserve"> systém pro využívání údajů</w:t>
            </w:r>
            <w:r>
              <w:rPr>
                <w:rFonts w:eastAsia="Times New Roman" w:cstheme="minorHAnsi"/>
                <w:lang w:eastAsia="cs-CZ"/>
              </w:rPr>
              <w:t>.</w:t>
            </w:r>
          </w:p>
        </w:tc>
        <w:tc>
          <w:tcPr>
            <w:tcW w:w="4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259DF6" w14:textId="0C1CA3C5" w:rsidR="004E3E51" w:rsidRPr="007946AA" w:rsidRDefault="004E3E51" w:rsidP="004F3D06">
            <w:pPr>
              <w:spacing w:after="0"/>
              <w:jc w:val="left"/>
              <w:textAlignment w:val="baseline"/>
              <w:rPr>
                <w:rFonts w:eastAsiaTheme="minorEastAsia" w:cstheme="minorHAnsi"/>
                <w:lang w:eastAsia="cs-CZ"/>
              </w:rPr>
            </w:pPr>
            <w:r w:rsidRPr="007946AA">
              <w:rPr>
                <w:rFonts w:eastAsiaTheme="minorEastAsia" w:cstheme="minorHAnsi"/>
                <w:lang w:eastAsia="cs-CZ"/>
              </w:rPr>
              <w:t>Zajistí SPUÚ, které je oprávněné takový systém provozovat</w:t>
            </w:r>
            <w:r>
              <w:rPr>
                <w:rFonts w:eastAsiaTheme="minorEastAsia" w:cstheme="minorHAnsi"/>
                <w:lang w:eastAsia="cs-CZ"/>
              </w:rPr>
              <w:t xml:space="preserve">. </w:t>
            </w:r>
          </w:p>
        </w:tc>
      </w:tr>
    </w:tbl>
    <w:p w14:paraId="52259DF8" w14:textId="77777777" w:rsidR="000329CB" w:rsidRPr="007946AA" w:rsidRDefault="000329CB" w:rsidP="007946AA">
      <w:pPr>
        <w:spacing w:after="0"/>
        <w:textAlignment w:val="baseline"/>
        <w:rPr>
          <w:rFonts w:eastAsia="Times New Roman" w:cstheme="minorHAnsi"/>
          <w:lang w:eastAsia="cs-CZ"/>
        </w:rPr>
      </w:pPr>
    </w:p>
    <w:p w14:paraId="52259DF9" w14:textId="77777777" w:rsidR="00F13BDD" w:rsidRPr="007946AA" w:rsidRDefault="5DBA51D9" w:rsidP="007946AA">
      <w:pPr>
        <w:spacing w:after="0"/>
        <w:textAlignment w:val="baseline"/>
        <w:rPr>
          <w:rFonts w:eastAsia="Times New Roman" w:cstheme="minorHAnsi"/>
          <w:lang w:eastAsia="cs-CZ"/>
        </w:rPr>
      </w:pPr>
      <w:r w:rsidRPr="007946AA">
        <w:rPr>
          <w:rFonts w:eastAsia="Times New Roman" w:cstheme="minorHAnsi"/>
          <w:lang w:eastAsia="cs-CZ"/>
        </w:rPr>
        <w:t>Pro připojení agendových informačních systémů k základním registrům musejí být splněny některé základní podmínky, které stanovuje Správa základních registrů svou provozní dokumentací ISZR. A to zejména:</w:t>
      </w:r>
    </w:p>
    <w:p w14:paraId="52259DFA" w14:textId="77777777" w:rsidR="00F13BDD" w:rsidRPr="007946AA" w:rsidRDefault="5DBA51D9" w:rsidP="00495A06">
      <w:pPr>
        <w:pStyle w:val="Bezmezer"/>
        <w:numPr>
          <w:ilvl w:val="0"/>
          <w:numId w:val="31"/>
        </w:numPr>
        <w:spacing w:line="276" w:lineRule="auto"/>
        <w:jc w:val="both"/>
        <w:rPr>
          <w:rFonts w:cstheme="minorHAnsi"/>
          <w:lang w:eastAsia="cs-CZ"/>
        </w:rPr>
      </w:pPr>
      <w:r w:rsidRPr="007946AA">
        <w:rPr>
          <w:rFonts w:cstheme="minorHAnsi"/>
          <w:lang w:eastAsia="cs-CZ"/>
        </w:rPr>
        <w:t xml:space="preserve">Správce AIS musí mít svůj IS ohlášen v rejstříku ISVS v RPP </w:t>
      </w:r>
    </w:p>
    <w:p w14:paraId="64A3B9F9" w14:textId="77777777" w:rsidR="008F314F" w:rsidRPr="007946AA" w:rsidRDefault="5DBA51D9" w:rsidP="00495A06">
      <w:pPr>
        <w:pStyle w:val="Bezmezer"/>
        <w:numPr>
          <w:ilvl w:val="0"/>
          <w:numId w:val="31"/>
        </w:numPr>
        <w:spacing w:line="276" w:lineRule="auto"/>
        <w:jc w:val="both"/>
        <w:rPr>
          <w:rFonts w:eastAsiaTheme="minorEastAsia" w:cstheme="minorHAnsi"/>
          <w:lang w:eastAsia="cs-CZ"/>
        </w:rPr>
      </w:pPr>
      <w:r w:rsidRPr="007946AA">
        <w:rPr>
          <w:rFonts w:cstheme="minorHAnsi"/>
          <w:lang w:eastAsia="cs-CZ"/>
        </w:rPr>
        <w:t xml:space="preserve">Musí mít v RPP ohlášenu působnost v agendě, kterou (které) tímto AISem bude vykonávat pro příslušné OVM </w:t>
      </w:r>
    </w:p>
    <w:p w14:paraId="52259DFB" w14:textId="39143832" w:rsidR="00D43632" w:rsidRPr="007946AA" w:rsidRDefault="008F314F" w:rsidP="00495A06">
      <w:pPr>
        <w:pStyle w:val="Bezmezer"/>
        <w:numPr>
          <w:ilvl w:val="0"/>
          <w:numId w:val="31"/>
        </w:numPr>
        <w:spacing w:line="276" w:lineRule="auto"/>
        <w:jc w:val="both"/>
        <w:rPr>
          <w:rFonts w:eastAsiaTheme="minorEastAsia" w:cstheme="minorHAnsi"/>
          <w:lang w:eastAsia="cs-CZ"/>
        </w:rPr>
      </w:pPr>
      <w:r w:rsidRPr="007946AA">
        <w:rPr>
          <w:rFonts w:eastAsiaTheme="minorEastAsia" w:cstheme="minorHAnsi"/>
          <w:lang w:eastAsia="cs-CZ"/>
        </w:rPr>
        <w:t>Správce AIS musí v RPP uvést, která OVM/SPUÚ mohou přes jeho AIS přistupovat k ZR nebo jiným AIS.</w:t>
      </w:r>
    </w:p>
    <w:p w14:paraId="52259DFC" w14:textId="77777777" w:rsidR="00950E47" w:rsidRPr="007946AA" w:rsidRDefault="5DBA51D9" w:rsidP="00495A06">
      <w:pPr>
        <w:pStyle w:val="Bezmezer"/>
        <w:numPr>
          <w:ilvl w:val="0"/>
          <w:numId w:val="31"/>
        </w:numPr>
        <w:spacing w:line="276" w:lineRule="auto"/>
        <w:jc w:val="both"/>
        <w:rPr>
          <w:rFonts w:cstheme="minorHAnsi"/>
          <w:lang w:eastAsia="cs-CZ"/>
        </w:rPr>
      </w:pPr>
      <w:r w:rsidRPr="007946AA">
        <w:rPr>
          <w:rFonts w:cstheme="minorHAnsi"/>
          <w:lang w:eastAsia="cs-CZ"/>
        </w:rPr>
        <w:t>AIS musí být připojen na příslušný přístupový bod (KIVS nebo internet). Způsob a proces připojení AIS na KIVS je mimo oblast systému ZR</w:t>
      </w:r>
    </w:p>
    <w:p w14:paraId="52259DFD" w14:textId="2610AAEC" w:rsidR="00950E47" w:rsidRPr="007946AA" w:rsidRDefault="5DBA51D9" w:rsidP="00495A06">
      <w:pPr>
        <w:pStyle w:val="Bezmezer"/>
        <w:numPr>
          <w:ilvl w:val="0"/>
          <w:numId w:val="31"/>
        </w:numPr>
        <w:spacing w:line="276" w:lineRule="auto"/>
        <w:jc w:val="both"/>
        <w:rPr>
          <w:rFonts w:eastAsiaTheme="minorEastAsia" w:cstheme="minorHAnsi"/>
          <w:lang w:eastAsia="cs-CZ"/>
        </w:rPr>
      </w:pPr>
      <w:r w:rsidRPr="007946AA">
        <w:rPr>
          <w:rFonts w:cstheme="minorHAnsi"/>
          <w:lang w:eastAsia="cs-CZ"/>
        </w:rPr>
        <w:t>AIS musí být certifikován pro přístup k eGON rozhraní. Certifikace je proces v kompetenci SZR. V rámci tohoto procesu je vymezena působnost AIS – agenda</w:t>
      </w:r>
      <w:r w:rsidR="488F961D" w:rsidRPr="007946AA">
        <w:rPr>
          <w:rFonts w:cstheme="minorHAnsi"/>
          <w:lang w:eastAsia="cs-CZ"/>
        </w:rPr>
        <w:t>, agendové role a OVM</w:t>
      </w:r>
      <w:r w:rsidRPr="007946AA">
        <w:rPr>
          <w:rFonts w:cstheme="minorHAnsi"/>
          <w:lang w:eastAsia="cs-CZ"/>
        </w:rPr>
        <w:t xml:space="preserve"> Tento proces je popsán v samostatném dokumentu dostupném na webu SZR.</w:t>
      </w:r>
    </w:p>
    <w:p w14:paraId="52259DFE" w14:textId="77777777" w:rsidR="00950E47" w:rsidRPr="007946AA" w:rsidRDefault="5DBA51D9" w:rsidP="00495A06">
      <w:pPr>
        <w:pStyle w:val="Bezmezer"/>
        <w:numPr>
          <w:ilvl w:val="0"/>
          <w:numId w:val="31"/>
        </w:numPr>
        <w:spacing w:line="276" w:lineRule="auto"/>
        <w:jc w:val="both"/>
        <w:rPr>
          <w:rFonts w:cstheme="minorHAnsi"/>
          <w:lang w:eastAsia="cs-CZ"/>
        </w:rPr>
      </w:pPr>
      <w:r w:rsidRPr="007946AA">
        <w:rPr>
          <w:rFonts w:cstheme="minorHAnsi"/>
          <w:lang w:eastAsia="cs-CZ"/>
        </w:rPr>
        <w:t>AIS musí mít vydán elektronický klientský certifikát. Vydání klientského certifikátu je poslední krok v procesu certifikace AIS, který provádí SZR</w:t>
      </w:r>
    </w:p>
    <w:p w14:paraId="52259DFF" w14:textId="33E12900" w:rsidR="00950E47" w:rsidRPr="007946AA" w:rsidRDefault="5DBA51D9" w:rsidP="00495A06">
      <w:pPr>
        <w:pStyle w:val="Bezmezer"/>
        <w:numPr>
          <w:ilvl w:val="0"/>
          <w:numId w:val="31"/>
        </w:numPr>
        <w:spacing w:line="276" w:lineRule="auto"/>
        <w:jc w:val="both"/>
        <w:rPr>
          <w:rFonts w:cstheme="minorHAnsi"/>
          <w:lang w:eastAsia="cs-CZ"/>
        </w:rPr>
      </w:pPr>
      <w:r w:rsidRPr="007946AA">
        <w:rPr>
          <w:rFonts w:cstheme="minorHAnsi"/>
          <w:lang w:eastAsia="cs-CZ"/>
        </w:rPr>
        <w:t xml:space="preserve">AIS musí mít </w:t>
      </w:r>
      <w:r w:rsidR="008F314F" w:rsidRPr="007946AA">
        <w:rPr>
          <w:rFonts w:cstheme="minorHAnsi"/>
          <w:lang w:eastAsia="cs-CZ"/>
        </w:rPr>
        <w:t xml:space="preserve">v rámci RAZR (Registrační autorita ZR) dle bezpečnostního profilu </w:t>
      </w:r>
      <w:r w:rsidRPr="007946AA">
        <w:rPr>
          <w:rFonts w:cstheme="minorHAnsi"/>
          <w:lang w:eastAsia="cs-CZ"/>
        </w:rPr>
        <w:t xml:space="preserve">povolen přístup ke konkrétním eGON službám. </w:t>
      </w:r>
      <w:r w:rsidR="008F314F" w:rsidRPr="007946AA">
        <w:rPr>
          <w:rFonts w:cstheme="minorHAnsi"/>
          <w:lang w:eastAsia="cs-CZ"/>
        </w:rPr>
        <w:t xml:space="preserve">Oprávnění k jednotlivým údajům </w:t>
      </w:r>
      <w:r w:rsidRPr="007946AA">
        <w:rPr>
          <w:rFonts w:cstheme="minorHAnsi"/>
          <w:lang w:eastAsia="cs-CZ"/>
        </w:rPr>
        <w:t xml:space="preserve">je definováno na základě kombinace OVM / agenda / agendová role, a vyplývá </w:t>
      </w:r>
      <w:r w:rsidR="008F314F" w:rsidRPr="007946AA">
        <w:rPr>
          <w:rFonts w:cstheme="minorHAnsi"/>
          <w:lang w:eastAsia="cs-CZ"/>
        </w:rPr>
        <w:t>z informací</w:t>
      </w:r>
      <w:r w:rsidRPr="007946AA">
        <w:rPr>
          <w:rFonts w:cstheme="minorHAnsi"/>
          <w:lang w:eastAsia="cs-CZ"/>
        </w:rPr>
        <w:t xml:space="preserve"> v RPP</w:t>
      </w:r>
    </w:p>
    <w:p w14:paraId="52259E00" w14:textId="77777777" w:rsidR="00F13BDD" w:rsidRPr="007946AA" w:rsidRDefault="5DBA51D9" w:rsidP="00495A06">
      <w:pPr>
        <w:pStyle w:val="Bezmezer"/>
        <w:numPr>
          <w:ilvl w:val="0"/>
          <w:numId w:val="31"/>
        </w:numPr>
        <w:spacing w:line="276" w:lineRule="auto"/>
        <w:jc w:val="both"/>
        <w:rPr>
          <w:rFonts w:eastAsiaTheme="minorEastAsia" w:cstheme="minorHAnsi"/>
          <w:lang w:eastAsia="cs-CZ"/>
        </w:rPr>
      </w:pPr>
      <w:r w:rsidRPr="007946AA">
        <w:rPr>
          <w:rFonts w:cstheme="minorHAnsi"/>
          <w:lang w:eastAsia="cs-CZ"/>
        </w:rPr>
        <w:lastRenderedPageBreak/>
        <w:t xml:space="preserve">Musí mít ve svém AIS implementována volání služeb ISZR, respektive, musí být schopen řádně volat, konzumovat a využívat webové služby vnějšího rozhraní ISZR dle provozní dokumentace ISZR </w:t>
      </w:r>
    </w:p>
    <w:p w14:paraId="52259E01" w14:textId="77777777" w:rsidR="000329CB" w:rsidRPr="007946AA" w:rsidRDefault="5DBA51D9" w:rsidP="007946AA">
      <w:pPr>
        <w:pStyle w:val="Nadpis4"/>
        <w:rPr>
          <w:rFonts w:asciiTheme="minorHAnsi" w:eastAsiaTheme="minorBidi" w:hAnsiTheme="minorHAnsi" w:cstheme="minorHAnsi"/>
          <w:b w:val="0"/>
          <w:bCs w:val="0"/>
          <w:lang w:eastAsia="cs-CZ"/>
        </w:rPr>
      </w:pPr>
      <w:r w:rsidRPr="007946AA">
        <w:rPr>
          <w:rFonts w:asciiTheme="minorHAnsi" w:eastAsia="Times New Roman" w:hAnsiTheme="minorHAnsi" w:cstheme="minorHAnsi"/>
          <w:lang w:eastAsia="cs-CZ"/>
        </w:rPr>
        <w:t>Základní registry </w:t>
      </w:r>
    </w:p>
    <w:p w14:paraId="52259E02" w14:textId="77777777" w:rsidR="000329CB" w:rsidRPr="007946AA" w:rsidRDefault="5DBA51D9" w:rsidP="007946AA">
      <w:pPr>
        <w:spacing w:after="0"/>
        <w:textAlignment w:val="baseline"/>
        <w:rPr>
          <w:rFonts w:eastAsia="Times New Roman" w:cstheme="minorHAnsi"/>
          <w:lang w:eastAsia="cs-CZ"/>
        </w:rPr>
      </w:pPr>
      <w:r w:rsidRPr="007946AA">
        <w:rPr>
          <w:rFonts w:eastAsia="Times New Roman" w:cstheme="minorHAnsi"/>
          <w:lang w:eastAsia="cs-CZ"/>
        </w:rPr>
        <w:t>Základní registry jsou referenčním datovým zdrojem údajů o subjektech a objektech práva a o výkonu veřejné správy. Jedná se o referenční údaje o </w:t>
      </w:r>
    </w:p>
    <w:p w14:paraId="52259E03" w14:textId="77777777" w:rsidR="00F13BDD" w:rsidRPr="007946AA" w:rsidRDefault="00F13BDD" w:rsidP="007946AA">
      <w:pPr>
        <w:spacing w:after="0"/>
        <w:textAlignment w:val="baseline"/>
        <w:rPr>
          <w:rFonts w:eastAsia="Times New Roman" w:cstheme="minorHAnsi"/>
          <w:lang w:eastAsia="cs-CZ"/>
        </w:rPr>
      </w:pPr>
    </w:p>
    <w:p w14:paraId="52259E04" w14:textId="77777777" w:rsidR="00F13BDD" w:rsidRPr="007946AA" w:rsidRDefault="5DBA51D9" w:rsidP="00495A06">
      <w:pPr>
        <w:pStyle w:val="Bezmezer"/>
        <w:numPr>
          <w:ilvl w:val="0"/>
          <w:numId w:val="33"/>
        </w:numPr>
        <w:spacing w:line="276" w:lineRule="auto"/>
        <w:jc w:val="both"/>
        <w:rPr>
          <w:rFonts w:cstheme="minorHAnsi"/>
          <w:lang w:eastAsia="cs-CZ"/>
        </w:rPr>
      </w:pPr>
      <w:r w:rsidRPr="007946AA">
        <w:rPr>
          <w:rFonts w:cstheme="minorHAnsi"/>
          <w:lang w:eastAsia="cs-CZ"/>
        </w:rPr>
        <w:t xml:space="preserve">fyzických osobách, </w:t>
      </w:r>
    </w:p>
    <w:p w14:paraId="52259E05" w14:textId="77777777" w:rsidR="00F13BDD" w:rsidRPr="007946AA" w:rsidRDefault="5DBA51D9" w:rsidP="00495A06">
      <w:pPr>
        <w:pStyle w:val="Bezmezer"/>
        <w:numPr>
          <w:ilvl w:val="0"/>
          <w:numId w:val="33"/>
        </w:numPr>
        <w:spacing w:line="276" w:lineRule="auto"/>
        <w:jc w:val="both"/>
        <w:rPr>
          <w:rFonts w:cstheme="minorHAnsi"/>
          <w:lang w:eastAsia="cs-CZ"/>
        </w:rPr>
      </w:pPr>
      <w:r w:rsidRPr="007946AA">
        <w:rPr>
          <w:rFonts w:cstheme="minorHAnsi"/>
          <w:lang w:eastAsia="cs-CZ"/>
        </w:rPr>
        <w:t xml:space="preserve">právnických osobách a podnikajících fyzických osobách, </w:t>
      </w:r>
    </w:p>
    <w:p w14:paraId="52259E06" w14:textId="510F6CF2" w:rsidR="00F13BDD" w:rsidRPr="007946AA" w:rsidRDefault="5DBA51D9" w:rsidP="00495A06">
      <w:pPr>
        <w:pStyle w:val="Bezmezer"/>
        <w:numPr>
          <w:ilvl w:val="0"/>
          <w:numId w:val="33"/>
        </w:numPr>
        <w:spacing w:line="276" w:lineRule="auto"/>
        <w:jc w:val="both"/>
        <w:rPr>
          <w:rFonts w:cstheme="minorHAnsi"/>
          <w:lang w:eastAsia="cs-CZ"/>
        </w:rPr>
      </w:pPr>
      <w:r w:rsidRPr="007946AA">
        <w:rPr>
          <w:rFonts w:cstheme="minorHAnsi"/>
          <w:lang w:eastAsia="cs-CZ"/>
        </w:rPr>
        <w:t>Adresách, územních prvcích a nemovitostech,</w:t>
      </w:r>
    </w:p>
    <w:p w14:paraId="52259E07" w14:textId="27488ACB" w:rsidR="00F13BDD" w:rsidRPr="007946AA" w:rsidRDefault="5DBA51D9" w:rsidP="00495A06">
      <w:pPr>
        <w:pStyle w:val="Bezmezer"/>
        <w:numPr>
          <w:ilvl w:val="0"/>
          <w:numId w:val="33"/>
        </w:numPr>
        <w:spacing w:line="276" w:lineRule="auto"/>
        <w:jc w:val="both"/>
        <w:rPr>
          <w:rFonts w:cstheme="minorHAnsi"/>
          <w:lang w:eastAsia="cs-CZ"/>
        </w:rPr>
      </w:pPr>
      <w:r w:rsidRPr="007946AA">
        <w:rPr>
          <w:rFonts w:cstheme="minorHAnsi"/>
          <w:lang w:eastAsia="cs-CZ"/>
        </w:rPr>
        <w:t>orgánech veřejné moci a soukromoprávních uživatelích údajů</w:t>
      </w:r>
      <w:r w:rsidR="004F4D40">
        <w:rPr>
          <w:rFonts w:cstheme="minorHAnsi"/>
          <w:lang w:eastAsia="cs-CZ"/>
        </w:rPr>
        <w:t>,</w:t>
      </w:r>
      <w:r w:rsidRPr="007946AA">
        <w:rPr>
          <w:rFonts w:cstheme="minorHAnsi"/>
          <w:lang w:eastAsia="cs-CZ"/>
        </w:rPr>
        <w:t xml:space="preserve"> </w:t>
      </w:r>
    </w:p>
    <w:p w14:paraId="52259E08" w14:textId="77777777" w:rsidR="00F13BDD" w:rsidRPr="007946AA" w:rsidRDefault="5DBA51D9" w:rsidP="00495A06">
      <w:pPr>
        <w:pStyle w:val="Bezmezer"/>
        <w:numPr>
          <w:ilvl w:val="0"/>
          <w:numId w:val="33"/>
        </w:numPr>
        <w:spacing w:line="276" w:lineRule="auto"/>
        <w:jc w:val="both"/>
        <w:rPr>
          <w:rFonts w:cstheme="minorHAnsi"/>
          <w:lang w:eastAsia="cs-CZ"/>
        </w:rPr>
      </w:pPr>
      <w:r w:rsidRPr="007946AA">
        <w:rPr>
          <w:rFonts w:cstheme="minorHAnsi"/>
          <w:lang w:eastAsia="cs-CZ"/>
        </w:rPr>
        <w:t xml:space="preserve">agendách a působnosti výkonu veřejné správy, </w:t>
      </w:r>
    </w:p>
    <w:p w14:paraId="52259E09" w14:textId="77777777" w:rsidR="00F13BDD" w:rsidRPr="007946AA" w:rsidRDefault="5DBA51D9" w:rsidP="00495A06">
      <w:pPr>
        <w:pStyle w:val="Bezmezer"/>
        <w:numPr>
          <w:ilvl w:val="0"/>
          <w:numId w:val="33"/>
        </w:numPr>
        <w:spacing w:line="276" w:lineRule="auto"/>
        <w:jc w:val="both"/>
        <w:rPr>
          <w:rFonts w:cstheme="minorHAnsi"/>
          <w:lang w:eastAsia="cs-CZ"/>
        </w:rPr>
      </w:pPr>
      <w:r w:rsidRPr="007946AA">
        <w:rPr>
          <w:rFonts w:cstheme="minorHAnsi"/>
          <w:lang w:eastAsia="cs-CZ"/>
        </w:rPr>
        <w:t>některých rozhodnutí měnících referenční údaje.</w:t>
      </w:r>
    </w:p>
    <w:p w14:paraId="52259E0A" w14:textId="77777777" w:rsidR="00F13BDD" w:rsidRPr="007946AA" w:rsidRDefault="00F13BDD" w:rsidP="007946AA">
      <w:pPr>
        <w:spacing w:after="0"/>
        <w:textAlignment w:val="baseline"/>
        <w:rPr>
          <w:rFonts w:eastAsia="Times New Roman" w:cstheme="minorHAnsi"/>
          <w:lang w:eastAsia="cs-CZ"/>
        </w:rPr>
      </w:pPr>
    </w:p>
    <w:p w14:paraId="52259E0B" w14:textId="77777777" w:rsidR="00F13BDD" w:rsidRPr="007946AA" w:rsidRDefault="5DBA51D9" w:rsidP="007946AA">
      <w:pPr>
        <w:spacing w:after="0"/>
        <w:textAlignment w:val="baseline"/>
        <w:rPr>
          <w:rFonts w:eastAsia="Times New Roman" w:cstheme="minorHAnsi"/>
          <w:lang w:eastAsia="cs-CZ"/>
        </w:rPr>
      </w:pPr>
      <w:r w:rsidRPr="007946AA">
        <w:rPr>
          <w:rFonts w:eastAsia="Times New Roman" w:cstheme="minorHAnsi"/>
          <w:lang w:eastAsia="cs-CZ"/>
        </w:rPr>
        <w:t>Základní registry tak tvoří páteř propojeného datového fondu veřejné správy včetně mechanismu pseudonymizace a propojování identifikací z jednotlivých agend. Mimo to poskytují zejména fyzickým osobám přehled o využívání jejich údajů jednotlivými čtenáři (OVM, SPUÚ, atd.) a poskytování jiným osobám.</w:t>
      </w:r>
    </w:p>
    <w:p w14:paraId="52259E0C" w14:textId="77777777" w:rsidR="00F13BDD" w:rsidRPr="007946AA" w:rsidRDefault="00F13BDD" w:rsidP="007946AA">
      <w:pPr>
        <w:spacing w:after="0"/>
        <w:textAlignment w:val="baseline"/>
        <w:rPr>
          <w:rFonts w:eastAsia="Times New Roman" w:cstheme="minorHAnsi"/>
          <w:bCs/>
          <w:lang w:eastAsia="cs-CZ"/>
        </w:rPr>
      </w:pPr>
    </w:p>
    <w:p w14:paraId="52259E0D"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Referenční údaje </w:t>
      </w:r>
    </w:p>
    <w:p w14:paraId="52259E0E" w14:textId="51FD773A" w:rsidR="000329CB" w:rsidRPr="007946AA" w:rsidRDefault="5DBA51D9" w:rsidP="007946AA">
      <w:pPr>
        <w:spacing w:after="0"/>
        <w:textAlignment w:val="baseline"/>
        <w:rPr>
          <w:rFonts w:eastAsia="Times New Roman" w:cstheme="minorHAnsi"/>
          <w:lang w:eastAsia="cs-CZ"/>
        </w:rPr>
      </w:pPr>
      <w:r w:rsidRPr="007946AA">
        <w:rPr>
          <w:rFonts w:eastAsia="Times New Roman" w:cstheme="minorHAnsi"/>
          <w:lang w:eastAsia="cs-CZ"/>
        </w:rPr>
        <w:t xml:space="preserve">Referenční údaje jsou údaje vedené v základním registru, které jsou označené jako referenční. Platí obecná právní a procesní premisa, že referenční údaje jsou při výkonu veřejné správy považovány za </w:t>
      </w:r>
      <w:r w:rsidR="007E0721" w:rsidRPr="007946AA">
        <w:rPr>
          <w:rFonts w:eastAsia="Times New Roman" w:cstheme="minorHAnsi"/>
          <w:lang w:eastAsia="cs-CZ"/>
        </w:rPr>
        <w:t>správné</w:t>
      </w:r>
      <w:r w:rsidRPr="007946AA">
        <w:rPr>
          <w:rFonts w:eastAsia="Times New Roman" w:cstheme="minorHAnsi"/>
          <w:lang w:eastAsia="cs-CZ"/>
        </w:rPr>
        <w:t>, pokud se neprokáže opak, nebo pokud nejsou příslušným editorem označeny za zpochybněné. Platí tedy, že veřejná správa musí jednat na základě těchto referenčních údajů a naopak, že jedná-li veřejná správa na základě těchto referenčních údajů, nemůže dojít k nesprávnému úřednímu postupu díky nesouladu se skutečností.</w:t>
      </w:r>
    </w:p>
    <w:p w14:paraId="52259E0F" w14:textId="77777777" w:rsidR="00F13BDD" w:rsidRPr="007946AA" w:rsidRDefault="00F13BDD" w:rsidP="007946AA">
      <w:pPr>
        <w:spacing w:after="0"/>
        <w:textAlignment w:val="baseline"/>
        <w:rPr>
          <w:rFonts w:eastAsia="Times New Roman" w:cstheme="minorHAnsi"/>
          <w:lang w:eastAsia="cs-CZ"/>
        </w:rPr>
      </w:pPr>
    </w:p>
    <w:p w14:paraId="52259E10" w14:textId="77777777" w:rsidR="000329CB" w:rsidRPr="007946AA" w:rsidRDefault="5DBA51D9" w:rsidP="007946AA">
      <w:pPr>
        <w:spacing w:after="0"/>
        <w:textAlignment w:val="baseline"/>
        <w:rPr>
          <w:rFonts w:eastAsia="Times New Roman" w:cstheme="minorHAnsi"/>
          <w:b/>
          <w:bCs/>
          <w:lang w:eastAsia="cs-CZ"/>
        </w:rPr>
      </w:pPr>
      <w:r w:rsidRPr="007946AA">
        <w:rPr>
          <w:rFonts w:eastAsia="Times New Roman" w:cstheme="minorHAnsi"/>
          <w:b/>
          <w:bCs/>
          <w:lang w:eastAsia="cs-CZ"/>
        </w:rPr>
        <w:t>Zápis a editace referenčních údajů </w:t>
      </w:r>
    </w:p>
    <w:p w14:paraId="52259E11" w14:textId="77777777" w:rsidR="00F13BDD" w:rsidRPr="007946AA" w:rsidRDefault="5DBA51D9" w:rsidP="007946AA">
      <w:pPr>
        <w:spacing w:after="0"/>
        <w:textAlignment w:val="baseline"/>
        <w:rPr>
          <w:rFonts w:eastAsia="Times New Roman" w:cstheme="minorHAnsi"/>
          <w:lang w:eastAsia="cs-CZ"/>
        </w:rPr>
      </w:pPr>
      <w:r w:rsidRPr="007946AA">
        <w:rPr>
          <w:rFonts w:eastAsia="Times New Roman" w:cstheme="minorHAnsi"/>
          <w:lang w:eastAsia="cs-CZ"/>
        </w:rPr>
        <w:t>Za editaci a zápis referenčních údajů zodpovídá vždy příslušný editor. Platí přitom, že rozlišení zodpovědnosti editora není po subjektu, ale i po jednotlivých údajích. Nastává i situace, kdy není u jednoho subjektu editor jen jeden, ale vícero. V takovém případě se editoři dělí na primární a sekundární. Primární editor je zodpovědný za samotnou existenci celého záznamu (včetně vytvoření, aktualizaci a smazání), kdežto sekundární pouze za jednotlivé údaje o subjektu (včetně jejich aktualizací). Typickým příkladem situace primárního a sekundárního editora jsou právnické osoby, kde za založení a evidenci příslušných základních údajů zodpovídá příslušný primární editor (rejstříkový soud, krajský úřad, živnostenský odbor obce apod.) a za doplňkové údaje např. o datové schránce zodpovídá sekundární editor (Ministerstvo vnitra jako správce ISDS). Sekundární editor tedy nemůže subjekt založit ani zrušit, pouze ho doplňuje o další údaje.</w:t>
      </w:r>
    </w:p>
    <w:p w14:paraId="52259E12" w14:textId="5F46F216" w:rsidR="004F3D06" w:rsidRDefault="004F3D06">
      <w:pPr>
        <w:jc w:val="left"/>
        <w:rPr>
          <w:rFonts w:eastAsia="Times New Roman" w:cstheme="minorHAnsi"/>
          <w:lang w:eastAsia="cs-CZ"/>
        </w:rPr>
      </w:pPr>
      <w:r>
        <w:rPr>
          <w:rFonts w:eastAsia="Times New Roman" w:cstheme="minorHAnsi"/>
          <w:lang w:eastAsia="cs-CZ"/>
        </w:rPr>
        <w:br w:type="page"/>
      </w:r>
    </w:p>
    <w:p w14:paraId="3FC22E0C" w14:textId="77777777" w:rsidR="00F13BDD" w:rsidRPr="007946AA" w:rsidRDefault="00F13BDD" w:rsidP="007946AA">
      <w:pPr>
        <w:spacing w:after="0"/>
        <w:textAlignment w:val="baseline"/>
        <w:rPr>
          <w:rFonts w:eastAsia="Times New Roman" w:cstheme="minorHAnsi"/>
          <w:lang w:eastAsia="cs-CZ"/>
        </w:rPr>
      </w:pPr>
    </w:p>
    <w:p w14:paraId="52259E13" w14:textId="77777777" w:rsidR="000329CB" w:rsidRPr="004F3D06" w:rsidRDefault="5DBA51D9" w:rsidP="007946AA">
      <w:pPr>
        <w:spacing w:after="0"/>
        <w:textAlignment w:val="baseline"/>
        <w:rPr>
          <w:rFonts w:eastAsiaTheme="minorEastAsia" w:cstheme="minorHAnsi"/>
          <w:lang w:eastAsia="cs-CZ"/>
        </w:rPr>
      </w:pPr>
      <w:r w:rsidRPr="004F3D06">
        <w:rPr>
          <w:rFonts w:eastAsiaTheme="minorEastAsia" w:cstheme="minorHAnsi"/>
          <w:lang w:eastAsia="cs-CZ"/>
        </w:rPr>
        <w:t>Základní povinnosti editora tedy jsou: </w:t>
      </w:r>
    </w:p>
    <w:p w14:paraId="52259E14" w14:textId="039ABC8B" w:rsidR="000329CB" w:rsidRPr="007946AA" w:rsidRDefault="5DBA51D9" w:rsidP="00495A06">
      <w:pPr>
        <w:pStyle w:val="Bezmezer"/>
        <w:numPr>
          <w:ilvl w:val="0"/>
          <w:numId w:val="34"/>
        </w:numPr>
        <w:spacing w:line="276" w:lineRule="auto"/>
        <w:jc w:val="both"/>
        <w:rPr>
          <w:rFonts w:eastAsia="Times New Roman" w:cstheme="minorHAnsi"/>
          <w:lang w:eastAsia="cs-CZ"/>
        </w:rPr>
      </w:pPr>
      <w:r w:rsidRPr="007946AA">
        <w:rPr>
          <w:rFonts w:eastAsia="Times New Roman" w:cstheme="minorHAnsi"/>
          <w:lang w:eastAsia="cs-CZ"/>
        </w:rPr>
        <w:t>Zapisovat a editovat údaje na základě procesního výkonu agendy, který stanoví, zda k výkonu existuje dokument evidovaný ve spisové službě</w:t>
      </w:r>
      <w:r w:rsidR="004F3D06">
        <w:rPr>
          <w:rFonts w:eastAsia="Times New Roman" w:cstheme="minorHAnsi"/>
          <w:lang w:eastAsia="cs-CZ"/>
        </w:rPr>
        <w:t>.</w:t>
      </w:r>
    </w:p>
    <w:p w14:paraId="52259E15" w14:textId="5837D08E" w:rsidR="000329CB" w:rsidRPr="007946AA" w:rsidRDefault="5DBA51D9" w:rsidP="00495A06">
      <w:pPr>
        <w:pStyle w:val="Bezmezer"/>
        <w:numPr>
          <w:ilvl w:val="0"/>
          <w:numId w:val="34"/>
        </w:numPr>
        <w:spacing w:line="276" w:lineRule="auto"/>
        <w:jc w:val="both"/>
        <w:rPr>
          <w:rFonts w:eastAsia="Times New Roman" w:cstheme="minorHAnsi"/>
          <w:lang w:eastAsia="cs-CZ"/>
        </w:rPr>
      </w:pPr>
      <w:r w:rsidRPr="007946AA">
        <w:rPr>
          <w:rFonts w:eastAsia="Times New Roman" w:cstheme="minorHAnsi"/>
          <w:lang w:eastAsia="cs-CZ"/>
        </w:rPr>
        <w:t>Řešit proces reklamace, včetně zpochybnění správnosti údajů od správce základního registru, editora samotného nebo kteréhokoliv orgánu veřejné moci</w:t>
      </w:r>
      <w:r w:rsidR="004F3D06">
        <w:rPr>
          <w:rFonts w:eastAsia="Times New Roman" w:cstheme="minorHAnsi"/>
          <w:lang w:eastAsia="cs-CZ"/>
        </w:rPr>
        <w:t>.</w:t>
      </w:r>
    </w:p>
    <w:p w14:paraId="52259E16" w14:textId="7048AE0D" w:rsidR="000329CB" w:rsidRPr="007946AA" w:rsidRDefault="5DBA51D9" w:rsidP="00495A06">
      <w:pPr>
        <w:pStyle w:val="Bezmezer"/>
        <w:numPr>
          <w:ilvl w:val="0"/>
          <w:numId w:val="34"/>
        </w:numPr>
        <w:spacing w:line="276" w:lineRule="auto"/>
        <w:jc w:val="both"/>
        <w:rPr>
          <w:rFonts w:eastAsia="Times New Roman" w:cstheme="minorHAnsi"/>
          <w:lang w:eastAsia="cs-CZ"/>
        </w:rPr>
      </w:pPr>
      <w:r w:rsidRPr="007946AA">
        <w:rPr>
          <w:rFonts w:eastAsia="Times New Roman" w:cstheme="minorHAnsi"/>
          <w:lang w:eastAsia="cs-CZ"/>
        </w:rPr>
        <w:t>Zajistit správnost a aktuálnost údajů</w:t>
      </w:r>
      <w:r w:rsidR="004F3D06">
        <w:rPr>
          <w:rFonts w:eastAsia="Times New Roman" w:cstheme="minorHAnsi"/>
          <w:lang w:eastAsia="cs-CZ"/>
        </w:rPr>
        <w:t>.</w:t>
      </w:r>
      <w:r w:rsidRPr="007946AA">
        <w:rPr>
          <w:rFonts w:eastAsia="Times New Roman" w:cstheme="minorHAnsi"/>
          <w:lang w:eastAsia="cs-CZ"/>
        </w:rPr>
        <w:t>  </w:t>
      </w:r>
    </w:p>
    <w:p w14:paraId="52259E17" w14:textId="77777777" w:rsidR="00CA0B6D" w:rsidRPr="007946AA" w:rsidRDefault="00CA0B6D" w:rsidP="007946AA">
      <w:pPr>
        <w:pStyle w:val="Bezmezer"/>
        <w:spacing w:line="276" w:lineRule="auto"/>
        <w:jc w:val="both"/>
        <w:rPr>
          <w:rFonts w:eastAsia="Times New Roman" w:cstheme="minorHAnsi"/>
          <w:lang w:eastAsia="cs-CZ"/>
        </w:rPr>
      </w:pPr>
    </w:p>
    <w:p w14:paraId="52259E18" w14:textId="77777777" w:rsidR="00CA0B6D" w:rsidRPr="007946AA" w:rsidRDefault="5DBA51D9" w:rsidP="007946AA">
      <w:pPr>
        <w:pStyle w:val="Bezmezer"/>
        <w:spacing w:line="276" w:lineRule="auto"/>
        <w:jc w:val="both"/>
        <w:rPr>
          <w:rFonts w:eastAsia="Times New Roman" w:cstheme="minorHAnsi"/>
          <w:b/>
          <w:bCs/>
          <w:lang w:eastAsia="cs-CZ"/>
        </w:rPr>
      </w:pPr>
      <w:r w:rsidRPr="007946AA">
        <w:rPr>
          <w:rFonts w:eastAsia="Times New Roman" w:cstheme="minorHAnsi"/>
          <w:b/>
          <w:bCs/>
          <w:lang w:eastAsia="cs-CZ"/>
        </w:rPr>
        <w:t>Virtuální referenční údaje</w:t>
      </w:r>
    </w:p>
    <w:p w14:paraId="52259E19" w14:textId="77777777" w:rsidR="00CA0B6D" w:rsidRPr="007946AA" w:rsidRDefault="5DBA51D9" w:rsidP="007946AA">
      <w:pPr>
        <w:pStyle w:val="Bezmezer"/>
        <w:spacing w:line="276" w:lineRule="auto"/>
        <w:jc w:val="both"/>
        <w:rPr>
          <w:rFonts w:cstheme="minorHAnsi"/>
        </w:rPr>
      </w:pPr>
      <w:r w:rsidRPr="007946AA">
        <w:rPr>
          <w:rFonts w:cstheme="minorHAnsi"/>
        </w:rPr>
        <w:t>Virtuální referenční údaje jsou takové údaje, které vznikají odvozením, sloučením či jinou úpravou již existujících referenčních údajů. Tyto údaje tedy nesplňují některé požadavky na klasické referenční údaje jako je zodpovědnost konkrétního editora. Virtuální referenční údaje mají své označení, svoji definici i popsaný postup jak vznikají v každé konkrétní službě, která je může poskytnout. Typickým příkladem může být virtuální referenční údaje „celé jméno“, které se složí z referenčních údajů „jméno, případně jména“ a „příjmení“. Další takové virtuální údaje mohou být:</w:t>
      </w:r>
    </w:p>
    <w:p w14:paraId="52259E1A" w14:textId="722256AB" w:rsidR="00CA0B6D" w:rsidRPr="007946AA" w:rsidRDefault="004F3D06" w:rsidP="00495A06">
      <w:pPr>
        <w:pStyle w:val="Bezmezer"/>
        <w:numPr>
          <w:ilvl w:val="0"/>
          <w:numId w:val="85"/>
        </w:numPr>
        <w:spacing w:line="276" w:lineRule="auto"/>
        <w:jc w:val="both"/>
        <w:rPr>
          <w:rFonts w:cstheme="minorHAnsi"/>
        </w:rPr>
      </w:pPr>
      <w:r>
        <w:rPr>
          <w:rFonts w:cstheme="minorHAnsi"/>
        </w:rPr>
        <w:t>V</w:t>
      </w:r>
      <w:r w:rsidR="5DBA51D9" w:rsidRPr="007946AA">
        <w:rPr>
          <w:rFonts w:cstheme="minorHAnsi"/>
        </w:rPr>
        <w:t>ěk</w:t>
      </w:r>
      <w:r>
        <w:rPr>
          <w:rFonts w:cstheme="minorHAnsi"/>
        </w:rPr>
        <w:t>,</w:t>
      </w:r>
    </w:p>
    <w:p w14:paraId="52259E1B" w14:textId="2A63CBBE" w:rsidR="004E55A6" w:rsidRPr="007946AA" w:rsidRDefault="004F3D06" w:rsidP="00495A06">
      <w:pPr>
        <w:pStyle w:val="Bezmezer"/>
        <w:numPr>
          <w:ilvl w:val="0"/>
          <w:numId w:val="85"/>
        </w:numPr>
        <w:spacing w:line="276" w:lineRule="auto"/>
        <w:jc w:val="both"/>
        <w:rPr>
          <w:rFonts w:cstheme="minorHAnsi"/>
        </w:rPr>
      </w:pPr>
      <w:r>
        <w:rPr>
          <w:rFonts w:cstheme="minorHAnsi"/>
        </w:rPr>
        <w:t>j</w:t>
      </w:r>
      <w:r w:rsidR="5DBA51D9" w:rsidRPr="007946AA">
        <w:rPr>
          <w:rFonts w:cstheme="minorHAnsi"/>
        </w:rPr>
        <w:t>méno bez diakritiky</w:t>
      </w:r>
      <w:r>
        <w:rPr>
          <w:rFonts w:cstheme="minorHAnsi"/>
        </w:rPr>
        <w:t>,</w:t>
      </w:r>
    </w:p>
    <w:p w14:paraId="52259E1C" w14:textId="518C07F9" w:rsidR="004E55A6" w:rsidRPr="007946AA" w:rsidRDefault="004F3D06" w:rsidP="00495A06">
      <w:pPr>
        <w:pStyle w:val="Bezmezer"/>
        <w:numPr>
          <w:ilvl w:val="0"/>
          <w:numId w:val="85"/>
        </w:numPr>
        <w:spacing w:line="276" w:lineRule="auto"/>
        <w:jc w:val="both"/>
        <w:rPr>
          <w:rFonts w:cstheme="minorHAnsi"/>
        </w:rPr>
      </w:pPr>
      <w:r>
        <w:rPr>
          <w:rFonts w:cstheme="minorHAnsi"/>
        </w:rPr>
        <w:t>a</w:t>
      </w:r>
      <w:r w:rsidR="5DBA51D9" w:rsidRPr="007946AA">
        <w:rPr>
          <w:rFonts w:cstheme="minorHAnsi"/>
        </w:rPr>
        <w:t>dresa pouze velkými písmeny – uppercase</w:t>
      </w:r>
      <w:r>
        <w:rPr>
          <w:rFonts w:cstheme="minorHAnsi"/>
        </w:rPr>
        <w:t>,</w:t>
      </w:r>
    </w:p>
    <w:p w14:paraId="52259E1D" w14:textId="041AAE08" w:rsidR="004E55A6" w:rsidRPr="007946AA" w:rsidRDefault="004F3D06" w:rsidP="00495A06">
      <w:pPr>
        <w:pStyle w:val="Bezmezer"/>
        <w:numPr>
          <w:ilvl w:val="0"/>
          <w:numId w:val="85"/>
        </w:numPr>
        <w:spacing w:line="276" w:lineRule="auto"/>
        <w:jc w:val="both"/>
        <w:rPr>
          <w:rFonts w:cstheme="minorHAnsi"/>
        </w:rPr>
      </w:pPr>
      <w:r>
        <w:rPr>
          <w:rFonts w:cstheme="minorHAnsi"/>
        </w:rPr>
        <w:t>p</w:t>
      </w:r>
      <w:r w:rsidR="5DBA51D9" w:rsidRPr="007946AA">
        <w:rPr>
          <w:rFonts w:cstheme="minorHAnsi"/>
        </w:rPr>
        <w:t>očet dní do expirace identifikačního dokladu</w:t>
      </w:r>
      <w:r>
        <w:rPr>
          <w:rFonts w:cstheme="minorHAnsi"/>
        </w:rPr>
        <w:t>,</w:t>
      </w:r>
    </w:p>
    <w:p w14:paraId="52259E1E" w14:textId="0E9322D4" w:rsidR="004E55A6" w:rsidRPr="007946AA" w:rsidRDefault="004F3D06" w:rsidP="00495A06">
      <w:pPr>
        <w:pStyle w:val="Bezmezer"/>
        <w:numPr>
          <w:ilvl w:val="0"/>
          <w:numId w:val="85"/>
        </w:numPr>
        <w:spacing w:line="276" w:lineRule="auto"/>
        <w:jc w:val="both"/>
        <w:rPr>
          <w:rFonts w:cstheme="minorHAnsi"/>
        </w:rPr>
      </w:pPr>
      <w:r>
        <w:rPr>
          <w:rFonts w:cstheme="minorHAnsi"/>
        </w:rPr>
        <w:t>t</w:t>
      </w:r>
      <w:r w:rsidR="5DBA51D9" w:rsidRPr="007946AA">
        <w:rPr>
          <w:rFonts w:cstheme="minorHAnsi"/>
        </w:rPr>
        <w:t>elefonní číslo v mezinárodním formátu</w:t>
      </w:r>
      <w:r>
        <w:rPr>
          <w:rFonts w:cstheme="minorHAnsi"/>
        </w:rPr>
        <w:t>,</w:t>
      </w:r>
    </w:p>
    <w:p w14:paraId="52259E1F" w14:textId="5FC2C059" w:rsidR="004E55A6" w:rsidRPr="007946AA" w:rsidRDefault="004F3D06" w:rsidP="00495A06">
      <w:pPr>
        <w:pStyle w:val="Bezmezer"/>
        <w:numPr>
          <w:ilvl w:val="0"/>
          <w:numId w:val="85"/>
        </w:numPr>
        <w:spacing w:line="276" w:lineRule="auto"/>
        <w:jc w:val="both"/>
        <w:rPr>
          <w:rFonts w:cstheme="minorHAnsi"/>
        </w:rPr>
      </w:pPr>
      <w:r>
        <w:rPr>
          <w:rFonts w:cstheme="minorHAnsi"/>
        </w:rPr>
        <w:t>a</w:t>
      </w:r>
      <w:r w:rsidR="5DBA51D9" w:rsidRPr="007946AA">
        <w:rPr>
          <w:rFonts w:cstheme="minorHAnsi"/>
        </w:rPr>
        <w:t>pod.</w:t>
      </w:r>
    </w:p>
    <w:p w14:paraId="52259E20" w14:textId="77777777" w:rsidR="004E55A6" w:rsidRPr="007946AA" w:rsidRDefault="004E55A6" w:rsidP="007946AA">
      <w:pPr>
        <w:pStyle w:val="Bezmezer"/>
        <w:spacing w:line="276" w:lineRule="auto"/>
        <w:jc w:val="both"/>
        <w:rPr>
          <w:rFonts w:cstheme="minorHAnsi"/>
        </w:rPr>
      </w:pPr>
    </w:p>
    <w:p w14:paraId="52259E21" w14:textId="75D7BEEC" w:rsidR="004E55A6" w:rsidRDefault="5DBA51D9" w:rsidP="007946AA">
      <w:pPr>
        <w:pStyle w:val="Bezmezer"/>
        <w:spacing w:line="276" w:lineRule="auto"/>
        <w:jc w:val="both"/>
        <w:rPr>
          <w:rFonts w:cstheme="minorHAnsi"/>
        </w:rPr>
      </w:pPr>
      <w:r w:rsidRPr="007946AA">
        <w:rPr>
          <w:rFonts w:cstheme="minorHAnsi"/>
        </w:rPr>
        <w:t>Virtuální referenční údaje nemusí být explicitně zmíněny v zákoně jako obsah konkrétního základního registru, protože vznikají a zanikají s voláním dané služby ISZR nebo ISSS</w:t>
      </w:r>
      <w:r w:rsidR="00F51BF5">
        <w:rPr>
          <w:rFonts w:cstheme="minorHAnsi"/>
        </w:rPr>
        <w:t>, ale jsou vedeny v RPP jako speciální typ údaje</w:t>
      </w:r>
      <w:r w:rsidR="00B3508F">
        <w:rPr>
          <w:rFonts w:cstheme="minorHAnsi"/>
        </w:rPr>
        <w:t xml:space="preserve"> s vazbou na konkrétní údaje základního registru</w:t>
      </w:r>
      <w:r w:rsidR="00F51BF5">
        <w:rPr>
          <w:rFonts w:cstheme="minorHAnsi"/>
        </w:rPr>
        <w:t>.</w:t>
      </w:r>
    </w:p>
    <w:p w14:paraId="3E7E7DC0" w14:textId="77777777" w:rsidR="004F3D06" w:rsidRPr="007946AA" w:rsidRDefault="004F3D06" w:rsidP="007946AA">
      <w:pPr>
        <w:pStyle w:val="Bezmezer"/>
        <w:spacing w:line="276" w:lineRule="auto"/>
        <w:jc w:val="both"/>
        <w:rPr>
          <w:rFonts w:cstheme="minorHAnsi"/>
        </w:rPr>
      </w:pPr>
    </w:p>
    <w:p w14:paraId="52259E22" w14:textId="77777777" w:rsidR="004E55A6" w:rsidRPr="007946AA" w:rsidRDefault="5DBA51D9" w:rsidP="007946AA">
      <w:pPr>
        <w:pStyle w:val="Bezmezer"/>
        <w:spacing w:line="276" w:lineRule="auto"/>
        <w:jc w:val="both"/>
        <w:rPr>
          <w:rFonts w:cstheme="minorHAnsi"/>
        </w:rPr>
      </w:pPr>
      <w:r w:rsidRPr="007946AA">
        <w:rPr>
          <w:rFonts w:cstheme="minorHAnsi"/>
        </w:rPr>
        <w:t>V současné době nedisponuje žádná služba ISZR nebo ISSS možností poskytnutí virtuálního referenčního údaje. S touto funkcionalitou se počítá v rámci rozvoje PPDF.</w:t>
      </w:r>
    </w:p>
    <w:p w14:paraId="52259E23" w14:textId="77777777" w:rsidR="004E55A6" w:rsidRPr="007946AA" w:rsidRDefault="004E55A6" w:rsidP="007946AA">
      <w:pPr>
        <w:pStyle w:val="Bezmezer"/>
        <w:spacing w:line="276" w:lineRule="auto"/>
        <w:jc w:val="both"/>
        <w:rPr>
          <w:rFonts w:cstheme="minorHAnsi"/>
        </w:rPr>
      </w:pPr>
    </w:p>
    <w:p w14:paraId="52259E24" w14:textId="77777777" w:rsidR="002910B0" w:rsidRPr="007946AA" w:rsidRDefault="5DBA51D9" w:rsidP="007946AA">
      <w:pPr>
        <w:spacing w:after="160"/>
        <w:jc w:val="left"/>
        <w:rPr>
          <w:rFonts w:eastAsia="Calibri,Times New Roman" w:cstheme="minorHAnsi"/>
          <w:b/>
          <w:bCs/>
        </w:rPr>
      </w:pPr>
      <w:r w:rsidRPr="007946AA">
        <w:rPr>
          <w:rFonts w:eastAsia="Calibri,Times New Roman" w:cstheme="minorHAnsi"/>
          <w:b/>
          <w:bCs/>
        </w:rPr>
        <w:t>Údaje typu indikátor</w:t>
      </w:r>
    </w:p>
    <w:p w14:paraId="4FA0C291" w14:textId="26F19635" w:rsidR="004D27D3" w:rsidRDefault="5DBA51D9" w:rsidP="007946AA">
      <w:pPr>
        <w:pStyle w:val="Bezmezer"/>
        <w:spacing w:line="276" w:lineRule="auto"/>
        <w:jc w:val="both"/>
        <w:rPr>
          <w:rFonts w:cstheme="minorHAnsi"/>
        </w:rPr>
      </w:pPr>
      <w:r w:rsidRPr="007946AA">
        <w:rPr>
          <w:rFonts w:cstheme="minorHAnsi"/>
        </w:rPr>
        <w:t>Indikátor je referenční údaj vedený v základním registru, který slouží k informaci, že o subjektu jsou vedeny potenciálně důležité údaje v jiných informačních systémech. Smyslem údajů typu indikátor je předejít zbytečným dotazům do informačních systémů v případech, kdy v nich taková informace vedena není.</w:t>
      </w:r>
      <w:ins w:id="56" w:author="Petr Tiller" w:date="2021-02-23T09:28:00Z">
        <w:r w:rsidR="004D27D3">
          <w:rPr>
            <w:rFonts w:cstheme="minorHAnsi"/>
          </w:rPr>
          <w:t xml:space="preserve"> </w:t>
        </w:r>
      </w:ins>
      <w:ins w:id="57" w:author="Petr Tiller" w:date="2021-02-23T09:26:00Z">
        <w:r w:rsidR="004D27D3">
          <w:rPr>
            <w:rFonts w:cstheme="minorHAnsi"/>
          </w:rPr>
          <w:t>Zavedení i</w:t>
        </w:r>
      </w:ins>
      <w:ins w:id="58" w:author="Petr Tiller" w:date="2021-02-23T09:25:00Z">
        <w:r w:rsidR="004D27D3">
          <w:rPr>
            <w:rFonts w:cstheme="minorHAnsi"/>
          </w:rPr>
          <w:t>ndikátor</w:t>
        </w:r>
      </w:ins>
      <w:ins w:id="59" w:author="Petr Tiller" w:date="2021-02-23T09:26:00Z">
        <w:r w:rsidR="004D27D3">
          <w:rPr>
            <w:rFonts w:cstheme="minorHAnsi"/>
          </w:rPr>
          <w:t>u</w:t>
        </w:r>
      </w:ins>
      <w:ins w:id="60" w:author="Petr Tiller" w:date="2021-02-23T09:25:00Z">
        <w:r w:rsidR="004D27D3">
          <w:rPr>
            <w:rFonts w:cstheme="minorHAnsi"/>
          </w:rPr>
          <w:t xml:space="preserve"> </w:t>
        </w:r>
      </w:ins>
      <w:ins w:id="61" w:author="Petr Tiller" w:date="2021-02-23T09:26:00Z">
        <w:r w:rsidR="004D27D3">
          <w:rPr>
            <w:rFonts w:cstheme="minorHAnsi"/>
          </w:rPr>
          <w:t>do základního registru je podmíněno jeho uvedením</w:t>
        </w:r>
      </w:ins>
      <w:ins w:id="62" w:author="Petr Tiller" w:date="2021-02-23T09:40:00Z">
        <w:r w:rsidR="002A579B">
          <w:rPr>
            <w:rFonts w:cstheme="minorHAnsi"/>
          </w:rPr>
          <w:t xml:space="preserve"> </w:t>
        </w:r>
        <w:r w:rsidR="002A579B">
          <w:rPr>
            <w:rFonts w:eastAsia="Times New Roman" w:cstheme="minorHAnsi"/>
            <w:lang w:eastAsia="cs-CZ"/>
          </w:rPr>
          <w:t>jako referenčního údaje</w:t>
        </w:r>
      </w:ins>
      <w:ins w:id="63" w:author="Petr Tiller" w:date="2021-02-23T09:26:00Z">
        <w:r w:rsidR="004D27D3">
          <w:rPr>
            <w:rFonts w:cstheme="minorHAnsi"/>
          </w:rPr>
          <w:t xml:space="preserve"> v </w:t>
        </w:r>
        <w:r w:rsidR="004D27D3">
          <w:rPr>
            <w:rFonts w:eastAsia="Times New Roman" w:cstheme="minorHAnsi"/>
            <w:lang w:eastAsia="cs-CZ"/>
          </w:rPr>
          <w:t>zákoně</w:t>
        </w:r>
        <w:r w:rsidR="004D27D3" w:rsidRPr="007946AA">
          <w:rPr>
            <w:rFonts w:eastAsia="Times New Roman" w:cstheme="minorHAnsi"/>
            <w:lang w:eastAsia="cs-CZ"/>
          </w:rPr>
          <w:t xml:space="preserve"> č. 111/2009 Sb., o základních registrech</w:t>
        </w:r>
        <w:r w:rsidR="004D27D3">
          <w:rPr>
            <w:rFonts w:eastAsia="Times New Roman" w:cstheme="minorHAnsi"/>
            <w:lang w:eastAsia="cs-CZ"/>
          </w:rPr>
          <w:t>.</w:t>
        </w:r>
      </w:ins>
      <w:ins w:id="64" w:author="Petr Tiller" w:date="2021-02-23T09:27:00Z">
        <w:r w:rsidR="004D27D3">
          <w:rPr>
            <w:rFonts w:eastAsia="Times New Roman" w:cstheme="minorHAnsi"/>
            <w:lang w:eastAsia="cs-CZ"/>
          </w:rPr>
          <w:t xml:space="preserve"> </w:t>
        </w:r>
      </w:ins>
      <w:ins w:id="65" w:author="Petr Tiller" w:date="2021-02-23T09:29:00Z">
        <w:r w:rsidR="004D27D3">
          <w:rPr>
            <w:rFonts w:eastAsia="Times New Roman" w:cstheme="minorHAnsi"/>
            <w:lang w:eastAsia="cs-CZ"/>
          </w:rPr>
          <w:t xml:space="preserve">Pro </w:t>
        </w:r>
      </w:ins>
      <w:ins w:id="66" w:author="Petr Tiller" w:date="2021-02-23T09:30:00Z">
        <w:r w:rsidR="004D27D3">
          <w:rPr>
            <w:rFonts w:eastAsia="Times New Roman" w:cstheme="minorHAnsi"/>
            <w:lang w:eastAsia="cs-CZ"/>
          </w:rPr>
          <w:t>inicializaci</w:t>
        </w:r>
      </w:ins>
      <w:ins w:id="67" w:author="Petr Tiller" w:date="2021-02-23T09:29:00Z">
        <w:r w:rsidR="004D27D3">
          <w:rPr>
            <w:rFonts w:eastAsia="Times New Roman" w:cstheme="minorHAnsi"/>
            <w:lang w:eastAsia="cs-CZ"/>
          </w:rPr>
          <w:t xml:space="preserve"> takové legislativní úpravy je nutné </w:t>
        </w:r>
      </w:ins>
      <w:ins w:id="68" w:author="Petr Tiller" w:date="2021-02-23T09:30:00Z">
        <w:r w:rsidR="004D27D3">
          <w:rPr>
            <w:rFonts w:eastAsia="Times New Roman" w:cstheme="minorHAnsi"/>
            <w:lang w:eastAsia="cs-CZ"/>
          </w:rPr>
          <w:t xml:space="preserve">posoudit, zda zavedením nového indikátoru bude splněn účel </w:t>
        </w:r>
      </w:ins>
      <w:ins w:id="69" w:author="Petr Tiller" w:date="2021-02-23T09:31:00Z">
        <w:r w:rsidR="004D27D3">
          <w:rPr>
            <w:rFonts w:eastAsia="Times New Roman" w:cstheme="minorHAnsi"/>
            <w:lang w:eastAsia="cs-CZ"/>
          </w:rPr>
          <w:t>odstranění zbytečných dotazů do agendových informačních systémů (indikovaný údaj se vyskytu</w:t>
        </w:r>
      </w:ins>
      <w:ins w:id="70" w:author="Petr Tiller" w:date="2021-02-23T09:32:00Z">
        <w:r w:rsidR="004D27D3">
          <w:rPr>
            <w:rFonts w:eastAsia="Times New Roman" w:cstheme="minorHAnsi"/>
            <w:lang w:eastAsia="cs-CZ"/>
          </w:rPr>
          <w:t>je u významné menšiny osob či objektů).</w:t>
        </w:r>
      </w:ins>
    </w:p>
    <w:p w14:paraId="15AAF5C9" w14:textId="65F82733" w:rsidR="004F3D06" w:rsidRDefault="004F3D06" w:rsidP="007946AA">
      <w:pPr>
        <w:pStyle w:val="Bezmezer"/>
        <w:spacing w:line="276" w:lineRule="auto"/>
        <w:jc w:val="both"/>
        <w:rPr>
          <w:ins w:id="71" w:author="Petr Tiller" w:date="2021-02-23T09:35:00Z"/>
          <w:rFonts w:cstheme="minorHAnsi"/>
        </w:rPr>
      </w:pPr>
    </w:p>
    <w:p w14:paraId="7C04BB92" w14:textId="356221CB" w:rsidR="002A579B" w:rsidRDefault="002A579B" w:rsidP="007946AA">
      <w:pPr>
        <w:pStyle w:val="Bezmezer"/>
        <w:spacing w:line="276" w:lineRule="auto"/>
        <w:jc w:val="both"/>
        <w:rPr>
          <w:ins w:id="72" w:author="Petr Tiller" w:date="2021-02-23T09:39:00Z"/>
          <w:rFonts w:cstheme="minorHAnsi"/>
        </w:rPr>
      </w:pPr>
      <w:ins w:id="73" w:author="Petr Tiller" w:date="2021-02-23T09:35:00Z">
        <w:r>
          <w:rPr>
            <w:rFonts w:cstheme="minorHAnsi"/>
          </w:rPr>
          <w:t xml:space="preserve">Pro referenční údaj typu indikátor musí být zavedeny všechny odpovídající procesy jako pro jiné referenční údaje. Musí být tedy určen editor údaje včetně publikace služeb pro editaci údaje tímto </w:t>
        </w:r>
      </w:ins>
      <w:ins w:id="74" w:author="Petr Tiller" w:date="2021-02-23T09:36:00Z">
        <w:r>
          <w:rPr>
            <w:rFonts w:cstheme="minorHAnsi"/>
          </w:rPr>
          <w:t>editorem</w:t>
        </w:r>
      </w:ins>
      <w:ins w:id="75" w:author="Petr Tiller" w:date="2021-02-23T09:38:00Z">
        <w:r>
          <w:rPr>
            <w:rFonts w:cstheme="minorHAnsi"/>
          </w:rPr>
          <w:t xml:space="preserve"> a </w:t>
        </w:r>
      </w:ins>
      <w:ins w:id="76" w:author="Petr Tiller" w:date="2021-02-23T09:39:00Z">
        <w:r>
          <w:rPr>
            <w:rFonts w:cstheme="minorHAnsi"/>
          </w:rPr>
          <w:t xml:space="preserve">musí být zajištěny </w:t>
        </w:r>
      </w:ins>
      <w:ins w:id="77" w:author="Petr Tiller" w:date="2021-02-23T09:38:00Z">
        <w:r>
          <w:rPr>
            <w:rFonts w:cstheme="minorHAnsi"/>
          </w:rPr>
          <w:t>další</w:t>
        </w:r>
      </w:ins>
      <w:ins w:id="78" w:author="Petr Tiller" w:date="2021-02-23T09:36:00Z">
        <w:r>
          <w:rPr>
            <w:rFonts w:cstheme="minorHAnsi"/>
          </w:rPr>
          <w:t xml:space="preserve"> procesy</w:t>
        </w:r>
      </w:ins>
      <w:ins w:id="79" w:author="Petr Tiller" w:date="2021-02-23T09:39:00Z">
        <w:r>
          <w:rPr>
            <w:rFonts w:cstheme="minorHAnsi"/>
          </w:rPr>
          <w:t xml:space="preserve"> životního cyklu referenčního údaje (</w:t>
        </w:r>
      </w:ins>
      <w:ins w:id="80" w:author="Petr Tiller" w:date="2021-02-23T09:36:00Z">
        <w:r>
          <w:rPr>
            <w:rFonts w:cstheme="minorHAnsi"/>
          </w:rPr>
          <w:t xml:space="preserve"> reklamace</w:t>
        </w:r>
      </w:ins>
      <w:ins w:id="81" w:author="Petr Tiller" w:date="2021-02-23T09:37:00Z">
        <w:r>
          <w:rPr>
            <w:rFonts w:cstheme="minorHAnsi"/>
          </w:rPr>
          <w:t>, vyrozumění o změně údaje</w:t>
        </w:r>
      </w:ins>
      <w:ins w:id="82" w:author="Petr Tiller" w:date="2021-02-23T09:38:00Z">
        <w:r>
          <w:rPr>
            <w:rFonts w:cstheme="minorHAnsi"/>
          </w:rPr>
          <w:t>, poskytnutí údaje na žádost subjektu</w:t>
        </w:r>
      </w:ins>
      <w:ins w:id="83" w:author="Petr Tiller" w:date="2021-02-23T09:39:00Z">
        <w:r>
          <w:rPr>
            <w:rFonts w:cstheme="minorHAnsi"/>
          </w:rPr>
          <w:t xml:space="preserve"> atd.).</w:t>
        </w:r>
      </w:ins>
    </w:p>
    <w:p w14:paraId="10B73986" w14:textId="77777777" w:rsidR="002A579B" w:rsidRPr="007946AA" w:rsidRDefault="002A579B" w:rsidP="007946AA">
      <w:pPr>
        <w:pStyle w:val="Bezmezer"/>
        <w:spacing w:line="276" w:lineRule="auto"/>
        <w:jc w:val="both"/>
        <w:rPr>
          <w:rFonts w:cstheme="minorHAnsi"/>
        </w:rPr>
      </w:pPr>
    </w:p>
    <w:p w14:paraId="52259E26" w14:textId="77777777" w:rsidR="002166A3" w:rsidRPr="007946AA" w:rsidRDefault="5DBA51D9" w:rsidP="007946AA">
      <w:pPr>
        <w:pStyle w:val="Bezmezer"/>
        <w:spacing w:line="276" w:lineRule="auto"/>
        <w:jc w:val="both"/>
        <w:rPr>
          <w:rFonts w:cstheme="minorHAnsi"/>
        </w:rPr>
      </w:pPr>
      <w:r w:rsidRPr="007946AA">
        <w:rPr>
          <w:rFonts w:cstheme="minorHAnsi"/>
        </w:rPr>
        <w:lastRenderedPageBreak/>
        <w:t>Za povolenou množinu indikátorů, včetně jejich názvů, zodpovídá správce základního registru.</w:t>
      </w:r>
    </w:p>
    <w:p w14:paraId="52259E27" w14:textId="77777777" w:rsidR="002166A3" w:rsidRPr="007946AA" w:rsidRDefault="5DBA51D9" w:rsidP="007946AA">
      <w:pPr>
        <w:pStyle w:val="Bezmezer"/>
        <w:spacing w:line="276" w:lineRule="auto"/>
        <w:jc w:val="both"/>
        <w:rPr>
          <w:rFonts w:cstheme="minorHAnsi"/>
        </w:rPr>
      </w:pPr>
      <w:r w:rsidRPr="007946AA">
        <w:rPr>
          <w:rFonts w:cstheme="minorHAnsi"/>
        </w:rPr>
        <w:t>Editorem údaje typu indikátor je správce informačního systému, který vede indikované údaje a do základního registru jsou zapisovány stejně jako údaje referenční, tedy automatickými procesy. Indikátor může být i virtuálním údajem základního registru a k jednomu subjektu se může vztahovat více indikátorů.</w:t>
      </w:r>
    </w:p>
    <w:p w14:paraId="52259E28" w14:textId="77777777" w:rsidR="002166A3" w:rsidRPr="007946AA" w:rsidRDefault="002166A3" w:rsidP="007946AA">
      <w:pPr>
        <w:pStyle w:val="Bezmezer"/>
        <w:spacing w:line="276" w:lineRule="auto"/>
        <w:jc w:val="both"/>
        <w:rPr>
          <w:rFonts w:cstheme="minorHAnsi"/>
        </w:rPr>
      </w:pPr>
    </w:p>
    <w:p w14:paraId="52259E29" w14:textId="77777777" w:rsidR="002910B0" w:rsidRPr="007946AA" w:rsidRDefault="5DBA51D9" w:rsidP="007946AA">
      <w:pPr>
        <w:pStyle w:val="Bezmezer"/>
        <w:spacing w:line="276" w:lineRule="auto"/>
        <w:jc w:val="both"/>
        <w:rPr>
          <w:rFonts w:cstheme="minorHAnsi"/>
        </w:rPr>
      </w:pPr>
      <w:r w:rsidRPr="007946AA">
        <w:rPr>
          <w:rFonts w:cstheme="minorHAnsi"/>
        </w:rPr>
        <w:t>Údaj typu indikátor má základní atributy:</w:t>
      </w:r>
    </w:p>
    <w:p w14:paraId="52259E2A" w14:textId="4BDFDC03" w:rsidR="002910B0" w:rsidRPr="007946AA" w:rsidRDefault="004F3D06" w:rsidP="00495A06">
      <w:pPr>
        <w:pStyle w:val="Bezmezer"/>
        <w:numPr>
          <w:ilvl w:val="0"/>
          <w:numId w:val="74"/>
        </w:numPr>
        <w:spacing w:line="276" w:lineRule="auto"/>
        <w:jc w:val="both"/>
        <w:rPr>
          <w:rFonts w:cstheme="minorHAnsi"/>
        </w:rPr>
      </w:pPr>
      <w:r>
        <w:rPr>
          <w:rFonts w:cstheme="minorHAnsi"/>
        </w:rPr>
        <w:t>n</w:t>
      </w:r>
      <w:r w:rsidR="5DBA51D9" w:rsidRPr="007946AA">
        <w:rPr>
          <w:rFonts w:cstheme="minorHAnsi"/>
        </w:rPr>
        <w:t>ázev – jednoznačný název indikátoru,</w:t>
      </w:r>
    </w:p>
    <w:p w14:paraId="52259E2B" w14:textId="77777777" w:rsidR="002910B0" w:rsidRPr="007946AA" w:rsidRDefault="5DBA51D9" w:rsidP="00495A06">
      <w:pPr>
        <w:pStyle w:val="Bezmezer"/>
        <w:numPr>
          <w:ilvl w:val="0"/>
          <w:numId w:val="74"/>
        </w:numPr>
        <w:spacing w:line="276" w:lineRule="auto"/>
        <w:jc w:val="both"/>
        <w:rPr>
          <w:rFonts w:cstheme="minorHAnsi"/>
        </w:rPr>
      </w:pPr>
      <w:r w:rsidRPr="007946AA">
        <w:rPr>
          <w:rFonts w:cstheme="minorHAnsi"/>
        </w:rPr>
        <w:t>identifikátor AIS + identifikátor agendy,</w:t>
      </w:r>
    </w:p>
    <w:p w14:paraId="52259E2C" w14:textId="77777777" w:rsidR="002910B0" w:rsidRPr="007946AA" w:rsidRDefault="5DBA51D9" w:rsidP="00495A06">
      <w:pPr>
        <w:pStyle w:val="Bezmezer"/>
        <w:numPr>
          <w:ilvl w:val="0"/>
          <w:numId w:val="74"/>
        </w:numPr>
        <w:spacing w:line="276" w:lineRule="auto"/>
        <w:jc w:val="both"/>
        <w:rPr>
          <w:rFonts w:cstheme="minorHAnsi"/>
        </w:rPr>
      </w:pPr>
      <w:r w:rsidRPr="007946AA">
        <w:rPr>
          <w:rFonts w:cstheme="minorHAnsi"/>
        </w:rPr>
        <w:t>nepovinný identifikátor kontextu, v rámci něhož lze získat přes ISSS detailní data,</w:t>
      </w:r>
    </w:p>
    <w:p w14:paraId="52259E2D" w14:textId="77777777" w:rsidR="002910B0" w:rsidRPr="007946AA" w:rsidRDefault="5DBA51D9" w:rsidP="00495A06">
      <w:pPr>
        <w:pStyle w:val="Bezmezer"/>
        <w:numPr>
          <w:ilvl w:val="0"/>
          <w:numId w:val="74"/>
        </w:numPr>
        <w:spacing w:line="276" w:lineRule="auto"/>
        <w:jc w:val="both"/>
        <w:rPr>
          <w:rFonts w:cstheme="minorHAnsi"/>
        </w:rPr>
      </w:pPr>
      <w:r w:rsidRPr="007946AA">
        <w:rPr>
          <w:rFonts w:cstheme="minorHAnsi"/>
        </w:rPr>
        <w:t>nepovinný kód upřesnění,</w:t>
      </w:r>
    </w:p>
    <w:p w14:paraId="52259E2E" w14:textId="77777777" w:rsidR="002910B0" w:rsidRPr="007946AA" w:rsidRDefault="5DBA51D9" w:rsidP="00495A06">
      <w:pPr>
        <w:pStyle w:val="Bezmezer"/>
        <w:numPr>
          <w:ilvl w:val="0"/>
          <w:numId w:val="74"/>
        </w:numPr>
        <w:spacing w:line="276" w:lineRule="auto"/>
        <w:jc w:val="both"/>
        <w:rPr>
          <w:rFonts w:cstheme="minorHAnsi"/>
        </w:rPr>
      </w:pPr>
      <w:r w:rsidRPr="007946AA">
        <w:rPr>
          <w:rFonts w:cstheme="minorHAnsi"/>
        </w:rPr>
        <w:t>nepovinné textové upřesnění.</w:t>
      </w:r>
    </w:p>
    <w:p w14:paraId="52259E2F" w14:textId="77777777" w:rsidR="002910B0" w:rsidRPr="007946AA" w:rsidRDefault="002910B0" w:rsidP="007946AA">
      <w:pPr>
        <w:pStyle w:val="Bezmezer"/>
        <w:spacing w:line="276" w:lineRule="auto"/>
        <w:jc w:val="both"/>
        <w:rPr>
          <w:rFonts w:cstheme="minorHAnsi"/>
        </w:rPr>
      </w:pPr>
    </w:p>
    <w:p w14:paraId="52259E30" w14:textId="77777777" w:rsidR="002910B0" w:rsidRPr="007946AA" w:rsidRDefault="5DBA51D9" w:rsidP="007946AA">
      <w:pPr>
        <w:pStyle w:val="Bezmezer"/>
        <w:spacing w:line="276" w:lineRule="auto"/>
        <w:jc w:val="both"/>
        <w:rPr>
          <w:rFonts w:cstheme="minorHAnsi"/>
        </w:rPr>
      </w:pPr>
      <w:r w:rsidRPr="007946AA">
        <w:rPr>
          <w:rFonts w:cstheme="minorHAnsi"/>
        </w:rPr>
        <w:t>Údaj typu indikátor obsahuje další standardní atributy:</w:t>
      </w:r>
    </w:p>
    <w:p w14:paraId="52259E31" w14:textId="77777777" w:rsidR="002910B0" w:rsidRPr="007946AA" w:rsidRDefault="5DBA51D9" w:rsidP="00495A06">
      <w:pPr>
        <w:pStyle w:val="Bezmezer"/>
        <w:numPr>
          <w:ilvl w:val="0"/>
          <w:numId w:val="75"/>
        </w:numPr>
        <w:spacing w:line="276" w:lineRule="auto"/>
        <w:jc w:val="both"/>
        <w:rPr>
          <w:rFonts w:cstheme="minorHAnsi"/>
        </w:rPr>
      </w:pPr>
      <w:r w:rsidRPr="007946AA">
        <w:rPr>
          <w:rFonts w:cstheme="minorHAnsi"/>
        </w:rPr>
        <w:t>datum a čas počátku platnosti,</w:t>
      </w:r>
    </w:p>
    <w:p w14:paraId="52259E32" w14:textId="77777777" w:rsidR="002910B0" w:rsidRPr="007946AA" w:rsidRDefault="5DBA51D9" w:rsidP="00495A06">
      <w:pPr>
        <w:pStyle w:val="Bezmezer"/>
        <w:numPr>
          <w:ilvl w:val="0"/>
          <w:numId w:val="75"/>
        </w:numPr>
        <w:spacing w:line="276" w:lineRule="auto"/>
        <w:jc w:val="both"/>
        <w:rPr>
          <w:rFonts w:cstheme="minorHAnsi"/>
        </w:rPr>
      </w:pPr>
      <w:r w:rsidRPr="007946AA">
        <w:rPr>
          <w:rFonts w:cstheme="minorHAnsi"/>
        </w:rPr>
        <w:t>datum a čas konce platnosti,</w:t>
      </w:r>
    </w:p>
    <w:p w14:paraId="52259E33" w14:textId="77777777" w:rsidR="002910B0" w:rsidRPr="007946AA" w:rsidRDefault="5DBA51D9" w:rsidP="00495A06">
      <w:pPr>
        <w:pStyle w:val="Bezmezer"/>
        <w:numPr>
          <w:ilvl w:val="0"/>
          <w:numId w:val="75"/>
        </w:numPr>
        <w:spacing w:line="276" w:lineRule="auto"/>
        <w:jc w:val="both"/>
        <w:rPr>
          <w:rFonts w:cstheme="minorHAnsi"/>
        </w:rPr>
      </w:pPr>
      <w:r w:rsidRPr="007946AA">
        <w:rPr>
          <w:rFonts w:cstheme="minorHAnsi"/>
        </w:rPr>
        <w:t>datum a čas prvotního zápisu,</w:t>
      </w:r>
    </w:p>
    <w:p w14:paraId="52259E34" w14:textId="77777777" w:rsidR="002910B0" w:rsidRPr="007946AA" w:rsidRDefault="5DBA51D9" w:rsidP="00495A06">
      <w:pPr>
        <w:pStyle w:val="Bezmezer"/>
        <w:numPr>
          <w:ilvl w:val="0"/>
          <w:numId w:val="75"/>
        </w:numPr>
        <w:spacing w:line="276" w:lineRule="auto"/>
        <w:jc w:val="both"/>
        <w:rPr>
          <w:rFonts w:cstheme="minorHAnsi"/>
        </w:rPr>
      </w:pPr>
      <w:r w:rsidRPr="007946AA">
        <w:rPr>
          <w:rFonts w:cstheme="minorHAnsi"/>
        </w:rPr>
        <w:t>datum a čas poslední změny,</w:t>
      </w:r>
    </w:p>
    <w:p w14:paraId="52259E35" w14:textId="77777777" w:rsidR="002910B0" w:rsidRPr="007946AA" w:rsidRDefault="5DBA51D9" w:rsidP="00495A06">
      <w:pPr>
        <w:pStyle w:val="Bezmezer"/>
        <w:numPr>
          <w:ilvl w:val="0"/>
          <w:numId w:val="75"/>
        </w:numPr>
        <w:spacing w:line="276" w:lineRule="auto"/>
        <w:jc w:val="both"/>
        <w:rPr>
          <w:rFonts w:cstheme="minorHAnsi"/>
        </w:rPr>
      </w:pPr>
      <w:r w:rsidRPr="007946AA">
        <w:rPr>
          <w:rFonts w:cstheme="minorHAnsi"/>
        </w:rPr>
        <w:t>stav (S, N, X, F).</w:t>
      </w:r>
    </w:p>
    <w:p w14:paraId="52259E36" w14:textId="77777777" w:rsidR="002166A3" w:rsidRPr="007946AA" w:rsidRDefault="002166A3" w:rsidP="007946AA">
      <w:pPr>
        <w:pStyle w:val="Bezmezer"/>
        <w:spacing w:line="276" w:lineRule="auto"/>
        <w:jc w:val="both"/>
        <w:rPr>
          <w:rFonts w:cstheme="minorHAnsi"/>
        </w:rPr>
      </w:pPr>
    </w:p>
    <w:p w14:paraId="52259E37" w14:textId="77777777" w:rsidR="002910B0" w:rsidRPr="007946AA" w:rsidRDefault="5DBA51D9" w:rsidP="007946AA">
      <w:pPr>
        <w:pStyle w:val="Bezmezer"/>
        <w:spacing w:line="276" w:lineRule="auto"/>
        <w:jc w:val="both"/>
        <w:rPr>
          <w:rFonts w:cstheme="minorHAnsi"/>
        </w:rPr>
      </w:pPr>
      <w:r w:rsidRPr="007946AA">
        <w:rPr>
          <w:rFonts w:cstheme="minorHAnsi"/>
        </w:rPr>
        <w:t>V současné době nedisponuje žádná služba ISZR nebo ISSS možností poskytnutí indikátoru. S touto funkcionalitou se počítá v rámci rozvoje PPDF, kdy pro zavedení těchto údajů vyžadují následující úpravy:</w:t>
      </w:r>
    </w:p>
    <w:p w14:paraId="52259E38" w14:textId="1763858E" w:rsidR="002910B0" w:rsidRPr="007946AA" w:rsidRDefault="5DBA51D9" w:rsidP="00495A06">
      <w:pPr>
        <w:pStyle w:val="Bezmezer"/>
        <w:numPr>
          <w:ilvl w:val="0"/>
          <w:numId w:val="76"/>
        </w:numPr>
        <w:spacing w:line="276" w:lineRule="auto"/>
        <w:jc w:val="both"/>
        <w:rPr>
          <w:rFonts w:cstheme="minorHAnsi"/>
        </w:rPr>
      </w:pPr>
      <w:r w:rsidRPr="007946AA">
        <w:rPr>
          <w:rFonts w:cstheme="minorHAnsi"/>
        </w:rPr>
        <w:t>Do AutorizaceInfo přidat textovou položku SeznamI</w:t>
      </w:r>
      <w:r w:rsidR="00387A3E" w:rsidRPr="007946AA">
        <w:rPr>
          <w:rFonts w:cstheme="minorHAnsi"/>
        </w:rPr>
        <w:t>ndi</w:t>
      </w:r>
      <w:r w:rsidRPr="007946AA">
        <w:rPr>
          <w:rFonts w:cstheme="minorHAnsi"/>
        </w:rPr>
        <w:t>katoru, typ řetězec, a struktury pro zápis a čtení. Do SeznamIn</w:t>
      </w:r>
      <w:r w:rsidR="00387A3E" w:rsidRPr="007946AA">
        <w:rPr>
          <w:rFonts w:cstheme="minorHAnsi"/>
        </w:rPr>
        <w:t>d</w:t>
      </w:r>
      <w:r w:rsidRPr="007946AA">
        <w:rPr>
          <w:rFonts w:cstheme="minorHAnsi"/>
        </w:rPr>
        <w:t>ikatoru se zadávají jména příznaků, které se mají vrátit/zapsat. Je to ekvivalent SeznamUdaju a ISZR kontroluje, že dotazující se AIS má na konkrétní indikátor oprávnění jej číst nebo zapisovat.</w:t>
      </w:r>
    </w:p>
    <w:p w14:paraId="52259E39" w14:textId="228406BB" w:rsidR="00EF2CE3" w:rsidRPr="007946AA" w:rsidRDefault="5DBA51D9" w:rsidP="00495A06">
      <w:pPr>
        <w:pStyle w:val="Bezmezer"/>
        <w:numPr>
          <w:ilvl w:val="0"/>
          <w:numId w:val="76"/>
        </w:numPr>
        <w:spacing w:line="276" w:lineRule="auto"/>
        <w:jc w:val="both"/>
        <w:rPr>
          <w:rFonts w:cstheme="minorHAnsi"/>
        </w:rPr>
      </w:pPr>
      <w:r w:rsidRPr="007946AA">
        <w:rPr>
          <w:rFonts w:cstheme="minorHAnsi"/>
        </w:rPr>
        <w:t>Přístup k údajům typu indikátor je řízen standardním způsobem registrem práv a povinností. Uživatel (</w:t>
      </w:r>
      <w:r w:rsidR="001D3049" w:rsidRPr="007946AA">
        <w:rPr>
          <w:rFonts w:cstheme="minorHAnsi"/>
        </w:rPr>
        <w:t>OVM</w:t>
      </w:r>
      <w:r w:rsidRPr="007946AA">
        <w:rPr>
          <w:rFonts w:cstheme="minorHAnsi"/>
        </w:rPr>
        <w:t xml:space="preserve">, agenda, činnostní role) musí mít povolen přístup k indikátoru s daným názvem. </w:t>
      </w:r>
    </w:p>
    <w:p w14:paraId="52259E3B" w14:textId="77777777" w:rsidR="002910B0" w:rsidRPr="007946AA" w:rsidRDefault="002910B0" w:rsidP="007946AA">
      <w:pPr>
        <w:pStyle w:val="Bezmezer"/>
        <w:spacing w:line="276" w:lineRule="auto"/>
        <w:jc w:val="both"/>
        <w:rPr>
          <w:rFonts w:cstheme="minorHAnsi"/>
        </w:rPr>
      </w:pPr>
    </w:p>
    <w:p w14:paraId="52259E3C" w14:textId="77777777" w:rsidR="005747C4" w:rsidRPr="007946AA" w:rsidRDefault="5DBA51D9" w:rsidP="007946AA">
      <w:pPr>
        <w:pStyle w:val="Bezmezer"/>
        <w:spacing w:line="276" w:lineRule="auto"/>
        <w:jc w:val="both"/>
        <w:rPr>
          <w:rFonts w:cstheme="minorHAnsi"/>
          <w:b/>
          <w:bCs/>
        </w:rPr>
      </w:pPr>
      <w:r w:rsidRPr="007946AA">
        <w:rPr>
          <w:rFonts w:cstheme="minorHAnsi"/>
          <w:b/>
          <w:bCs/>
        </w:rPr>
        <w:t>Proces reklamace správnosti údaje</w:t>
      </w:r>
    </w:p>
    <w:p w14:paraId="52259E3D" w14:textId="1621DB3D" w:rsidR="005747C4" w:rsidRPr="007946AA" w:rsidRDefault="5DBA51D9" w:rsidP="007946AA">
      <w:pPr>
        <w:pStyle w:val="Bezmezer"/>
        <w:spacing w:line="276" w:lineRule="auto"/>
        <w:jc w:val="both"/>
        <w:rPr>
          <w:rFonts w:cstheme="minorHAnsi"/>
        </w:rPr>
      </w:pPr>
      <w:r w:rsidRPr="007946AA">
        <w:rPr>
          <w:rFonts w:cstheme="minorHAnsi"/>
        </w:rPr>
        <w:t xml:space="preserve">Proces reklamace správnosti </w:t>
      </w:r>
      <w:r w:rsidR="00EA6F15">
        <w:rPr>
          <w:rFonts w:cstheme="minorHAnsi"/>
        </w:rPr>
        <w:t xml:space="preserve">referenčního </w:t>
      </w:r>
      <w:r w:rsidRPr="007946AA">
        <w:rPr>
          <w:rFonts w:cstheme="minorHAnsi"/>
        </w:rPr>
        <w:t xml:space="preserve">údaje může spustit kdokoliv, kdo má pochybnosti o správnosti údaje. Samotný proces následně řeší vždy primární zdroj údaje – tedy jeho editor. Proces začíná přijetím zprávy, která obsahuje pochybnosti o správnosti údaje (od jiného OVM, </w:t>
      </w:r>
      <w:r w:rsidR="00401770">
        <w:rPr>
          <w:rFonts w:cstheme="minorHAnsi"/>
        </w:rPr>
        <w:t>subjektu práva</w:t>
      </w:r>
      <w:r w:rsidRPr="007946AA">
        <w:rPr>
          <w:rFonts w:cstheme="minorHAnsi"/>
        </w:rPr>
        <w:t>, správce registru, apod.). Editor je v tomto povinen označit daný údaj jako zpochybněný. Následně editor údaje musí provést ověření jeho správnosti, což může vyústit v uzavření reklamace jako neoprávněné (a tedy zachování hodnoty údaje) nebo oprávněné (a tedy změnou na správnou hodnotu). Současně s uzavřením reklamace odstraní z údaje pochybnost. Samotný proces reklamace se řídí správním řádem.</w:t>
      </w:r>
    </w:p>
    <w:p w14:paraId="52259E3E" w14:textId="77777777" w:rsidR="005747C4" w:rsidRPr="007946AA" w:rsidRDefault="005747C4" w:rsidP="007946AA">
      <w:pPr>
        <w:pStyle w:val="Bezmezer"/>
        <w:spacing w:line="276" w:lineRule="auto"/>
        <w:jc w:val="both"/>
        <w:rPr>
          <w:rFonts w:cstheme="minorHAnsi"/>
        </w:rPr>
      </w:pPr>
    </w:p>
    <w:p w14:paraId="52259E3F" w14:textId="77777777" w:rsidR="000329CB" w:rsidRPr="007946AA" w:rsidRDefault="5DBA51D9" w:rsidP="007946AA">
      <w:pPr>
        <w:spacing w:after="0"/>
        <w:textAlignment w:val="baseline"/>
        <w:rPr>
          <w:rFonts w:eastAsia="Times New Roman" w:cstheme="minorHAnsi"/>
          <w:b/>
          <w:bCs/>
          <w:lang w:eastAsia="cs-CZ"/>
        </w:rPr>
      </w:pPr>
      <w:r w:rsidRPr="007946AA">
        <w:rPr>
          <w:rFonts w:eastAsia="Times New Roman" w:cstheme="minorHAnsi"/>
          <w:b/>
          <w:bCs/>
          <w:lang w:eastAsia="cs-CZ"/>
        </w:rPr>
        <w:t>Využívání referenčních údajů </w:t>
      </w:r>
    </w:p>
    <w:p w14:paraId="52259E40" w14:textId="77777777" w:rsidR="00F13BDD"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Každý orgán veřejné moci je v rozsahu stanoveném mu působností v jednotlivých agendách povinen využívat referenční údaje ze základních registrů. Postupuje přitom tak, že buď využívá služeb a napojuje svoje agendové informační systémy, nebo využívá některý z jiných nástrojů.</w:t>
      </w:r>
    </w:p>
    <w:p w14:paraId="52259E41" w14:textId="77777777" w:rsidR="00F13BDD" w:rsidRPr="007946AA" w:rsidRDefault="00F13BDD" w:rsidP="007946AA">
      <w:pPr>
        <w:spacing w:after="0"/>
        <w:textAlignment w:val="baseline"/>
        <w:rPr>
          <w:rFonts w:eastAsia="Times New Roman" w:cstheme="minorHAnsi"/>
          <w:lang w:eastAsia="cs-CZ"/>
        </w:rPr>
      </w:pPr>
    </w:p>
    <w:p w14:paraId="52259E42" w14:textId="660842BE" w:rsidR="000329CB" w:rsidRPr="007946AA" w:rsidRDefault="5DBA51D9" w:rsidP="007946AA">
      <w:pPr>
        <w:spacing w:after="0"/>
        <w:textAlignment w:val="baseline"/>
        <w:rPr>
          <w:rFonts w:eastAsia="Times New Roman" w:cstheme="minorHAnsi"/>
          <w:lang w:eastAsia="cs-CZ"/>
        </w:rPr>
      </w:pPr>
      <w:r w:rsidRPr="007946AA">
        <w:rPr>
          <w:rFonts w:eastAsia="Times New Roman" w:cstheme="minorHAnsi"/>
          <w:lang w:eastAsia="cs-CZ"/>
        </w:rPr>
        <w:lastRenderedPageBreak/>
        <w:t>Základními povinnostmi OVM </w:t>
      </w:r>
      <w:r w:rsidR="00862DFA" w:rsidRPr="007946AA">
        <w:rPr>
          <w:rFonts w:eastAsia="Times New Roman" w:cstheme="minorHAnsi"/>
          <w:lang w:eastAsia="cs-CZ"/>
        </w:rPr>
        <w:t>a SPUÚ</w:t>
      </w:r>
      <w:r w:rsidRPr="007946AA">
        <w:rPr>
          <w:rFonts w:eastAsia="Times New Roman" w:cstheme="minorHAnsi"/>
          <w:lang w:eastAsia="cs-CZ"/>
        </w:rPr>
        <w:t xml:space="preserve"> užívajících údaje tedy jsou: </w:t>
      </w:r>
    </w:p>
    <w:p w14:paraId="52259E43" w14:textId="794462DF"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Využívat v agendách referenční údaje</w:t>
      </w:r>
      <w:r w:rsidR="005C19FB">
        <w:rPr>
          <w:rFonts w:cstheme="minorHAnsi"/>
          <w:lang w:eastAsia="cs-CZ"/>
        </w:rPr>
        <w:t>.</w:t>
      </w:r>
      <w:r w:rsidRPr="007946AA">
        <w:rPr>
          <w:rFonts w:cstheme="minorHAnsi"/>
          <w:lang w:eastAsia="cs-CZ"/>
        </w:rPr>
        <w:t xml:space="preserve"> </w:t>
      </w:r>
    </w:p>
    <w:p w14:paraId="52259E44" w14:textId="7C8B2F65"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Využívat aktuální referenční údaje, což lze zajistit jedním ze dvou způsobů či kombinací dvou následujících</w:t>
      </w:r>
      <w:r w:rsidR="001D3049" w:rsidRPr="007946AA">
        <w:rPr>
          <w:rFonts w:cstheme="minorHAnsi"/>
          <w:lang w:eastAsia="cs-CZ"/>
        </w:rPr>
        <w:t>, vždy však v souladu s provozní dokumentací ISZR</w:t>
      </w:r>
      <w:r w:rsidRPr="007946AA">
        <w:rPr>
          <w:rFonts w:cstheme="minorHAnsi"/>
          <w:lang w:eastAsia="cs-CZ"/>
        </w:rPr>
        <w:t xml:space="preserve">: </w:t>
      </w:r>
    </w:p>
    <w:p w14:paraId="52259E45" w14:textId="57D35C99" w:rsidR="00F13BDD" w:rsidRPr="007946AA" w:rsidRDefault="5DBA51D9" w:rsidP="00495A06">
      <w:pPr>
        <w:pStyle w:val="Bezmezer"/>
        <w:numPr>
          <w:ilvl w:val="1"/>
          <w:numId w:val="35"/>
        </w:numPr>
        <w:spacing w:line="276" w:lineRule="auto"/>
        <w:jc w:val="both"/>
        <w:rPr>
          <w:rFonts w:eastAsiaTheme="minorEastAsia" w:cstheme="minorHAnsi"/>
          <w:lang w:eastAsia="cs-CZ"/>
        </w:rPr>
      </w:pPr>
      <w:r w:rsidRPr="007946AA">
        <w:rPr>
          <w:rFonts w:cstheme="minorHAnsi"/>
          <w:lang w:eastAsia="cs-CZ"/>
        </w:rPr>
        <w:t xml:space="preserve">Využíváním mechanismu </w:t>
      </w:r>
      <w:r w:rsidR="00061128">
        <w:rPr>
          <w:rFonts w:cstheme="minorHAnsi"/>
          <w:lang w:eastAsia="cs-CZ"/>
        </w:rPr>
        <w:t>vyrozumívání</w:t>
      </w:r>
      <w:r w:rsidR="00061128" w:rsidRPr="007946AA">
        <w:rPr>
          <w:rFonts w:cstheme="minorHAnsi"/>
          <w:lang w:eastAsia="cs-CZ"/>
        </w:rPr>
        <w:t xml:space="preserve"> </w:t>
      </w:r>
      <w:r w:rsidRPr="007946AA">
        <w:rPr>
          <w:rFonts w:cstheme="minorHAnsi"/>
          <w:lang w:eastAsia="cs-CZ"/>
        </w:rPr>
        <w:t>o změnách referenční</w:t>
      </w:r>
      <w:r w:rsidR="005C19FB">
        <w:rPr>
          <w:rFonts w:cstheme="minorHAnsi"/>
          <w:lang w:eastAsia="cs-CZ"/>
        </w:rPr>
        <w:t>ch údajů a následné aktualizace</w:t>
      </w:r>
      <w:r w:rsidRPr="007946AA">
        <w:rPr>
          <w:rFonts w:cstheme="minorHAnsi"/>
          <w:lang w:eastAsia="cs-CZ"/>
        </w:rPr>
        <w:t xml:space="preserve">, nebo </w:t>
      </w:r>
    </w:p>
    <w:p w14:paraId="52259E46" w14:textId="77777777" w:rsidR="00F13BDD" w:rsidRPr="007946AA" w:rsidRDefault="5DBA51D9" w:rsidP="00495A06">
      <w:pPr>
        <w:pStyle w:val="Bezmezer"/>
        <w:numPr>
          <w:ilvl w:val="1"/>
          <w:numId w:val="35"/>
        </w:numPr>
        <w:spacing w:line="276" w:lineRule="auto"/>
        <w:jc w:val="both"/>
        <w:rPr>
          <w:rFonts w:eastAsiaTheme="minorEastAsia" w:cstheme="minorHAnsi"/>
          <w:lang w:eastAsia="cs-CZ"/>
        </w:rPr>
      </w:pPr>
      <w:r w:rsidRPr="007946AA">
        <w:rPr>
          <w:rFonts w:cstheme="minorHAnsi"/>
          <w:lang w:eastAsia="cs-CZ"/>
        </w:rPr>
        <w:t xml:space="preserve"> dotazováním se při každé transakci do základních registrů. </w:t>
      </w:r>
    </w:p>
    <w:p w14:paraId="52259E47" w14:textId="7CB68348"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Pokud zjistí nesoulad referenčních údajů se skutečností, realizovat reklamaci údajů vůči editorovi údajů</w:t>
      </w:r>
      <w:r w:rsidR="005C19FB">
        <w:rPr>
          <w:rFonts w:cstheme="minorHAnsi"/>
          <w:lang w:eastAsia="cs-CZ"/>
        </w:rPr>
        <w:t>.</w:t>
      </w:r>
      <w:r w:rsidRPr="007946AA">
        <w:rPr>
          <w:rFonts w:cstheme="minorHAnsi"/>
          <w:lang w:eastAsia="cs-CZ"/>
        </w:rPr>
        <w:t xml:space="preserve"> </w:t>
      </w:r>
    </w:p>
    <w:p w14:paraId="52259E48" w14:textId="5109785E"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Nevyžadovat údaje vedené v registrech od </w:t>
      </w:r>
      <w:r w:rsidR="00401770">
        <w:rPr>
          <w:rFonts w:cstheme="minorHAnsi"/>
          <w:lang w:eastAsia="cs-CZ"/>
        </w:rPr>
        <w:t>subjektu práva</w:t>
      </w:r>
    </w:p>
    <w:p w14:paraId="52259E49" w14:textId="77777777" w:rsidR="00046F94" w:rsidRPr="007946AA" w:rsidRDefault="00046F94" w:rsidP="007946AA">
      <w:pPr>
        <w:pStyle w:val="Bezmezer"/>
        <w:spacing w:line="276" w:lineRule="auto"/>
        <w:jc w:val="both"/>
        <w:rPr>
          <w:rFonts w:cstheme="minorHAnsi"/>
          <w:lang w:eastAsia="cs-CZ"/>
        </w:rPr>
      </w:pPr>
    </w:p>
    <w:p w14:paraId="52259E4A" w14:textId="6688D43F" w:rsidR="000329CB" w:rsidRPr="007946AA" w:rsidRDefault="5DBA51D9" w:rsidP="007946AA">
      <w:pPr>
        <w:spacing w:after="0"/>
        <w:textAlignment w:val="baseline"/>
        <w:rPr>
          <w:rFonts w:eastAsia="Times New Roman" w:cstheme="minorHAnsi"/>
          <w:b/>
          <w:bCs/>
          <w:lang w:eastAsia="cs-CZ"/>
        </w:rPr>
      </w:pPr>
      <w:r w:rsidRPr="007946AA">
        <w:rPr>
          <w:rFonts w:eastAsia="Times New Roman" w:cstheme="minorHAnsi"/>
          <w:b/>
          <w:bCs/>
          <w:lang w:eastAsia="cs-CZ"/>
        </w:rPr>
        <w:t>Registr obyvatel (ROB) </w:t>
      </w:r>
    </w:p>
    <w:p w14:paraId="52259E4B" w14:textId="15645CFE" w:rsidR="00F13BDD" w:rsidRPr="007946AA" w:rsidRDefault="00F13BDD" w:rsidP="007946AA">
      <w:pPr>
        <w:spacing w:after="0"/>
        <w:textAlignment w:val="baseline"/>
        <w:rPr>
          <w:rFonts w:eastAsia="Times New Roman" w:cstheme="minorHAnsi"/>
          <w:lang w:eastAsia="cs-CZ"/>
        </w:rPr>
      </w:pPr>
      <w:r w:rsidRPr="007946AA">
        <w:rPr>
          <w:rFonts w:eastAsia="Times New Roman" w:cstheme="minorHAnsi"/>
          <w:lang w:eastAsia="cs-CZ"/>
        </w:rPr>
        <w:t xml:space="preserve">Registr obyvatel je základním registrem podle </w:t>
      </w:r>
      <w:r w:rsidR="00D43584" w:rsidRPr="007946AA">
        <w:rPr>
          <w:rFonts w:eastAsia="Times New Roman" w:cstheme="minorHAnsi"/>
          <w:lang w:eastAsia="cs-CZ"/>
        </w:rPr>
        <w:t>z</w:t>
      </w:r>
      <w:r w:rsidRPr="007946AA">
        <w:rPr>
          <w:rFonts w:eastAsia="Times New Roman" w:cstheme="minorHAnsi"/>
          <w:lang w:eastAsia="cs-CZ"/>
        </w:rPr>
        <w:t>ákona č. 111/2009 Sb., o základních registrech</w:t>
      </w:r>
      <w:r w:rsidR="00A02069" w:rsidRPr="007946AA">
        <w:rPr>
          <w:rStyle w:val="Znakapoznpodarou"/>
          <w:rFonts w:eastAsia="Times New Roman" w:cstheme="minorHAnsi"/>
          <w:lang w:eastAsia="cs-CZ"/>
        </w:rPr>
        <w:footnoteReference w:id="2"/>
      </w:r>
      <w:r w:rsidRPr="007946AA">
        <w:rPr>
          <w:rFonts w:eastAsia="Times New Roman" w:cstheme="minorHAnsi"/>
          <w:lang w:eastAsia="cs-CZ"/>
        </w:rPr>
        <w:t xml:space="preserve">, který eviduje referenční údaje o fyzických osobách. Správcem Registru obyvatel je Ministerstvo vnitra. </w:t>
      </w:r>
      <w:r w:rsidR="0008328D">
        <w:rPr>
          <w:rFonts w:eastAsia="Times New Roman" w:cstheme="minorHAnsi"/>
          <w:lang w:eastAsia="cs-CZ"/>
        </w:rPr>
        <w:t>Primárními e</w:t>
      </w:r>
      <w:r w:rsidR="00753044">
        <w:rPr>
          <w:rFonts w:eastAsia="Times New Roman" w:cstheme="minorHAnsi"/>
          <w:lang w:eastAsia="cs-CZ"/>
        </w:rPr>
        <w:t>ditory jsou Ministerstvo vnitra a Policie České republiky</w:t>
      </w:r>
      <w:r w:rsidRPr="007946AA">
        <w:rPr>
          <w:rFonts w:eastAsia="Times New Roman" w:cstheme="minorHAnsi"/>
          <w:lang w:eastAsia="cs-CZ"/>
        </w:rPr>
        <w:t xml:space="preserve"> prostřednictvím </w:t>
      </w:r>
      <w:r w:rsidR="0008328D">
        <w:rPr>
          <w:rFonts w:eastAsia="Times New Roman" w:cstheme="minorHAnsi"/>
          <w:lang w:eastAsia="cs-CZ"/>
        </w:rPr>
        <w:t>Agendového i</w:t>
      </w:r>
      <w:r w:rsidRPr="007946AA">
        <w:rPr>
          <w:rFonts w:eastAsia="Times New Roman" w:cstheme="minorHAnsi"/>
          <w:lang w:eastAsia="cs-CZ"/>
        </w:rPr>
        <w:t xml:space="preserve">nformačního systému evidence obyvatel a </w:t>
      </w:r>
      <w:r w:rsidR="0008328D">
        <w:rPr>
          <w:rFonts w:eastAsia="Times New Roman" w:cstheme="minorHAnsi"/>
          <w:lang w:eastAsia="cs-CZ"/>
        </w:rPr>
        <w:t xml:space="preserve">Agendového </w:t>
      </w:r>
      <w:r w:rsidRPr="007946AA">
        <w:rPr>
          <w:rFonts w:eastAsia="Times New Roman" w:cstheme="minorHAnsi"/>
          <w:lang w:eastAsia="cs-CZ"/>
        </w:rPr>
        <w:t>informačního systému</w:t>
      </w:r>
      <w:r w:rsidR="0008328D">
        <w:rPr>
          <w:rFonts w:eastAsia="Times New Roman" w:cstheme="minorHAnsi"/>
          <w:lang w:eastAsia="cs-CZ"/>
        </w:rPr>
        <w:t xml:space="preserve"> cizinců</w:t>
      </w:r>
      <w:r w:rsidRPr="007946AA">
        <w:rPr>
          <w:rFonts w:eastAsia="Times New Roman" w:cstheme="minorHAnsi"/>
          <w:lang w:eastAsia="cs-CZ"/>
        </w:rPr>
        <w:t xml:space="preserve">. </w:t>
      </w:r>
      <w:r w:rsidR="00401770">
        <w:rPr>
          <w:rFonts w:eastAsia="Times New Roman" w:cstheme="minorHAnsi"/>
          <w:lang w:eastAsia="cs-CZ"/>
        </w:rPr>
        <w:t>Subjekty práva</w:t>
      </w:r>
      <w:r w:rsidRPr="007946AA">
        <w:rPr>
          <w:rFonts w:eastAsia="Times New Roman" w:cstheme="minorHAnsi"/>
          <w:lang w:eastAsia="cs-CZ"/>
        </w:rPr>
        <w:t xml:space="preserve"> vedených v registru obyvatel jsou</w:t>
      </w:r>
      <w:r w:rsidR="005C19FB">
        <w:rPr>
          <w:rFonts w:eastAsia="Times New Roman" w:cstheme="minorHAnsi"/>
          <w:lang w:eastAsia="cs-CZ"/>
        </w:rPr>
        <w:t>:</w:t>
      </w:r>
    </w:p>
    <w:p w14:paraId="52259E4C" w14:textId="77777777" w:rsidR="00F13BDD" w:rsidRPr="007946AA" w:rsidRDefault="00F13BDD" w:rsidP="007946AA">
      <w:pPr>
        <w:spacing w:after="0"/>
        <w:textAlignment w:val="baseline"/>
        <w:rPr>
          <w:rFonts w:eastAsia="Times New Roman" w:cstheme="minorHAnsi"/>
          <w:b/>
          <w:bCs/>
          <w:lang w:eastAsia="cs-CZ"/>
        </w:rPr>
      </w:pPr>
    </w:p>
    <w:p w14:paraId="52259E4D"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státní občané České republiky, </w:t>
      </w:r>
    </w:p>
    <w:p w14:paraId="52259E4E"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cizinci, kteří pobývají na území České republiky v rámci trvalého pobytu anebo na základě dlouhodobého víza nebo povolení k dlouhodobému pobytu, </w:t>
      </w:r>
    </w:p>
    <w:p w14:paraId="52259E4F" w14:textId="77777777" w:rsidR="00F13BDD" w:rsidRPr="007946AA" w:rsidRDefault="5DBA51D9" w:rsidP="00495A06">
      <w:pPr>
        <w:pStyle w:val="Bezmezer"/>
        <w:numPr>
          <w:ilvl w:val="0"/>
          <w:numId w:val="35"/>
        </w:numPr>
        <w:spacing w:line="276" w:lineRule="auto"/>
        <w:jc w:val="both"/>
        <w:rPr>
          <w:rFonts w:eastAsiaTheme="minorEastAsia" w:cstheme="minorHAnsi"/>
          <w:lang w:eastAsia="cs-CZ"/>
        </w:rPr>
      </w:pPr>
      <w:r w:rsidRPr="007946AA">
        <w:rPr>
          <w:rFonts w:cstheme="minorHAnsi"/>
          <w:lang w:eastAsia="cs-CZ"/>
        </w:rPr>
        <w:t xml:space="preserve">občané jiných členských států Evropské unie, občané států, které jsou vázány mezinárodní smlouvou sjednanou s Evropským společenstvím, občané států, které jsou vázány smlouvou o Evropském hospodářském prostoru, a jejich rodinní příslušníci, kteří pobývají na území České republiky v rámci trvalého pobytu nebo kterým byl vydán doklad o přechodném pobytu na území České republiky delším než 3 měsíce, </w:t>
      </w:r>
    </w:p>
    <w:p w14:paraId="52259E50"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cizinci, kterým byla na území České republiky udělena mezinárodní ochrana formou azylu nebo doplňkové ochrany, </w:t>
      </w:r>
    </w:p>
    <w:p w14:paraId="52259E51"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jiné fyzické osoby, u nichž jiný právní předpis vyžaduje agendový identifikátor fyzické osoby a stanoví, že tyto fyzické osoby budou vedeny v registru obyvatel.</w:t>
      </w:r>
    </w:p>
    <w:p w14:paraId="52259E52" w14:textId="77777777" w:rsidR="00F13BDD" w:rsidRPr="007946AA" w:rsidRDefault="00F13BDD" w:rsidP="007946AA">
      <w:pPr>
        <w:pStyle w:val="Bezmezer"/>
        <w:spacing w:line="276" w:lineRule="auto"/>
        <w:jc w:val="both"/>
        <w:rPr>
          <w:rFonts w:cstheme="minorHAnsi"/>
          <w:lang w:eastAsia="cs-CZ"/>
        </w:rPr>
      </w:pPr>
    </w:p>
    <w:p w14:paraId="52259E53"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Referenčními údaji o fyzických osobách jsou: </w:t>
      </w:r>
    </w:p>
    <w:p w14:paraId="52259E54" w14:textId="77777777" w:rsidR="00F13BDD" w:rsidRPr="007946AA" w:rsidRDefault="5DBA51D9" w:rsidP="00495A06">
      <w:pPr>
        <w:pStyle w:val="Bezmezer"/>
        <w:numPr>
          <w:ilvl w:val="0"/>
          <w:numId w:val="35"/>
        </w:numPr>
        <w:spacing w:line="276" w:lineRule="auto"/>
        <w:jc w:val="both"/>
        <w:rPr>
          <w:rFonts w:cstheme="minorHAnsi"/>
        </w:rPr>
      </w:pPr>
      <w:r w:rsidRPr="007946AA">
        <w:rPr>
          <w:rFonts w:cstheme="minorHAnsi"/>
        </w:rPr>
        <w:t>příjmení, rodné příjmení,</w:t>
      </w:r>
    </w:p>
    <w:p w14:paraId="52259E55" w14:textId="77777777" w:rsidR="00F13BDD" w:rsidRPr="007946AA" w:rsidRDefault="5DBA51D9" w:rsidP="00495A06">
      <w:pPr>
        <w:pStyle w:val="Bezmezer"/>
        <w:numPr>
          <w:ilvl w:val="0"/>
          <w:numId w:val="35"/>
        </w:numPr>
        <w:spacing w:line="276" w:lineRule="auto"/>
        <w:jc w:val="both"/>
        <w:rPr>
          <w:rFonts w:cstheme="minorHAnsi"/>
        </w:rPr>
      </w:pPr>
      <w:r w:rsidRPr="007946AA">
        <w:rPr>
          <w:rFonts w:cstheme="minorHAnsi"/>
        </w:rPr>
        <w:t xml:space="preserve">jméno, popřípadě jména, </w:t>
      </w:r>
    </w:p>
    <w:p w14:paraId="52259E56" w14:textId="77777777" w:rsidR="00046F94" w:rsidRPr="007946AA" w:rsidRDefault="5DBA51D9" w:rsidP="00495A06">
      <w:pPr>
        <w:pStyle w:val="Bezmezer"/>
        <w:numPr>
          <w:ilvl w:val="0"/>
          <w:numId w:val="35"/>
        </w:numPr>
        <w:spacing w:line="276" w:lineRule="auto"/>
        <w:jc w:val="both"/>
        <w:rPr>
          <w:rFonts w:cstheme="minorHAnsi"/>
        </w:rPr>
      </w:pPr>
      <w:r w:rsidRPr="007946AA">
        <w:rPr>
          <w:rFonts w:cstheme="minorHAnsi"/>
        </w:rPr>
        <w:t>pohlaví,</w:t>
      </w:r>
    </w:p>
    <w:p w14:paraId="52259E57" w14:textId="77777777" w:rsidR="00F13BDD" w:rsidRPr="007946AA" w:rsidRDefault="5DBA51D9" w:rsidP="00495A06">
      <w:pPr>
        <w:pStyle w:val="Bezmezer"/>
        <w:numPr>
          <w:ilvl w:val="0"/>
          <w:numId w:val="35"/>
        </w:numPr>
        <w:spacing w:line="276" w:lineRule="auto"/>
        <w:jc w:val="both"/>
        <w:rPr>
          <w:rFonts w:cstheme="minorHAnsi"/>
        </w:rPr>
      </w:pPr>
      <w:r w:rsidRPr="007946AA">
        <w:rPr>
          <w:rFonts w:cstheme="minorHAnsi"/>
        </w:rPr>
        <w:t xml:space="preserve">adresa místa pobytu, případně též adresa, na kterou mají být doručovány písemnosti podle jiného právního předpisu; uvedené adresy jsou vedeny ve formě referenční vazby (kódu adresního místa) na referenční údaj o adrese v registru územní identifikace; v případě adresy, na kterou mají být doručovány písemnosti podle jiného právního předpisu, se vede i údaj o identifikaci poštovní přihrádky nebo dodávací schránky nebo adresa, která je mimo území České republiky a které nebyl přidělen kód adresního místa v registru územní identifikace; v případě adresy místa pobytu je tento údaj označen jako adresa úřadu, pokud je stejným </w:t>
      </w:r>
      <w:r w:rsidRPr="007946AA">
        <w:rPr>
          <w:rFonts w:cstheme="minorHAnsi"/>
        </w:rPr>
        <w:lastRenderedPageBreak/>
        <w:t xml:space="preserve">způsobem označen v informačním systému evidence obyvatel nebo informačním systému cizinců, </w:t>
      </w:r>
    </w:p>
    <w:p w14:paraId="52259E58" w14:textId="01DC7155" w:rsidR="00F13BDD" w:rsidRPr="007946AA" w:rsidRDefault="5DBA51D9" w:rsidP="00495A06">
      <w:pPr>
        <w:pStyle w:val="Bezmezer"/>
        <w:numPr>
          <w:ilvl w:val="0"/>
          <w:numId w:val="35"/>
        </w:numPr>
        <w:spacing w:line="276" w:lineRule="auto"/>
        <w:jc w:val="both"/>
        <w:rPr>
          <w:rFonts w:cstheme="minorHAnsi"/>
        </w:rPr>
      </w:pPr>
      <w:r w:rsidRPr="007946AA">
        <w:rPr>
          <w:rFonts w:cstheme="minorHAnsi"/>
        </w:rPr>
        <w:t xml:space="preserve">datum, místo a okres narození, u </w:t>
      </w:r>
      <w:r w:rsidR="00401770">
        <w:rPr>
          <w:rFonts w:cstheme="minorHAnsi"/>
        </w:rPr>
        <w:t>subjektu práva</w:t>
      </w:r>
      <w:r w:rsidRPr="007946AA">
        <w:rPr>
          <w:rFonts w:cstheme="minorHAnsi"/>
        </w:rPr>
        <w:t xml:space="preserve">, který se narodil v cizině, datum, místo a stát, kde se narodil; údaj o místě a okrese narození na území České republiky se vede ve formě referenční vazby (kódu územního prvku) na referenční údaj v registru územní identifikace, </w:t>
      </w:r>
    </w:p>
    <w:p w14:paraId="52259E59" w14:textId="00F47CD6" w:rsidR="00F13BDD" w:rsidRPr="007946AA" w:rsidRDefault="5DBA51D9" w:rsidP="00495A06">
      <w:pPr>
        <w:pStyle w:val="Bezmezer"/>
        <w:numPr>
          <w:ilvl w:val="0"/>
          <w:numId w:val="35"/>
        </w:numPr>
        <w:spacing w:line="276" w:lineRule="auto"/>
        <w:jc w:val="both"/>
        <w:rPr>
          <w:rFonts w:cstheme="minorHAnsi"/>
        </w:rPr>
      </w:pPr>
      <w:r w:rsidRPr="007946AA">
        <w:rPr>
          <w:rFonts w:cstheme="minorHAnsi"/>
        </w:rPr>
        <w:t xml:space="preserve">datum, místo a okres úmrtí, jde-li o úmrtí </w:t>
      </w:r>
      <w:r w:rsidR="00401770">
        <w:rPr>
          <w:rFonts w:cstheme="minorHAnsi"/>
        </w:rPr>
        <w:t>subjektu práva</w:t>
      </w:r>
      <w:r w:rsidRPr="007946AA">
        <w:rPr>
          <w:rFonts w:cstheme="minorHAnsi"/>
        </w:rPr>
        <w:t xml:space="preserve"> mimo území České republiky, vede se datum úmrtí, místo a stát, na jehož území k úmrtí došlo; je-li vydáno rozhodnutí soudu o prohlášení za mrtvého, vede se den, který je v rozhodnutí uveden jako den smrti, popřípadě jako den, který nepřežil, a datum nabytí právní moci tohoto rozhodnutí; údaj o místě a okrese úmrtí na území České republiky se vede ve formě referenční vazby (kódu územního prvku) na referenční údaj v registru územní identifikace, </w:t>
      </w:r>
    </w:p>
    <w:p w14:paraId="52259E5A" w14:textId="77777777" w:rsidR="00F13BDD" w:rsidRPr="007946AA" w:rsidRDefault="5DBA51D9" w:rsidP="00495A06">
      <w:pPr>
        <w:pStyle w:val="Bezmezer"/>
        <w:numPr>
          <w:ilvl w:val="0"/>
          <w:numId w:val="35"/>
        </w:numPr>
        <w:spacing w:line="276" w:lineRule="auto"/>
        <w:jc w:val="both"/>
        <w:rPr>
          <w:rFonts w:cstheme="minorHAnsi"/>
        </w:rPr>
      </w:pPr>
      <w:r w:rsidRPr="007946AA">
        <w:rPr>
          <w:rFonts w:cstheme="minorHAnsi"/>
        </w:rPr>
        <w:t xml:space="preserve">státní občanství, popřípadě více státních občanství, </w:t>
      </w:r>
    </w:p>
    <w:p w14:paraId="52259E5B" w14:textId="77777777" w:rsidR="00046F94" w:rsidRPr="007946AA" w:rsidRDefault="5DBA51D9" w:rsidP="00495A06">
      <w:pPr>
        <w:pStyle w:val="Bezmezer"/>
        <w:numPr>
          <w:ilvl w:val="0"/>
          <w:numId w:val="35"/>
        </w:numPr>
        <w:spacing w:line="276" w:lineRule="auto"/>
        <w:jc w:val="both"/>
        <w:rPr>
          <w:rFonts w:cstheme="minorHAnsi"/>
        </w:rPr>
      </w:pPr>
      <w:r w:rsidRPr="007946AA">
        <w:rPr>
          <w:rFonts w:cstheme="minorHAnsi"/>
        </w:rPr>
        <w:t>omezení svéprávnosti,</w:t>
      </w:r>
    </w:p>
    <w:p w14:paraId="52259E5C" w14:textId="77777777" w:rsidR="00046F94" w:rsidRPr="007946AA" w:rsidRDefault="5DBA51D9" w:rsidP="00495A06">
      <w:pPr>
        <w:pStyle w:val="Bezmezer"/>
        <w:numPr>
          <w:ilvl w:val="0"/>
          <w:numId w:val="35"/>
        </w:numPr>
        <w:spacing w:line="276" w:lineRule="auto"/>
        <w:jc w:val="both"/>
        <w:rPr>
          <w:rFonts w:cstheme="minorHAnsi"/>
        </w:rPr>
      </w:pPr>
      <w:r w:rsidRPr="007946AA">
        <w:rPr>
          <w:rFonts w:cstheme="minorHAnsi"/>
        </w:rPr>
        <w:t>rodinný stav nebo registrované partnerství,</w:t>
      </w:r>
    </w:p>
    <w:p w14:paraId="52259E5D" w14:textId="1209F0B9" w:rsidR="00F13BDD" w:rsidRPr="007946AA" w:rsidRDefault="5DBA51D9" w:rsidP="00495A06">
      <w:pPr>
        <w:pStyle w:val="Bezmezer"/>
        <w:numPr>
          <w:ilvl w:val="0"/>
          <w:numId w:val="35"/>
        </w:numPr>
        <w:spacing w:line="276" w:lineRule="auto"/>
        <w:jc w:val="both"/>
        <w:rPr>
          <w:rFonts w:cstheme="minorHAnsi"/>
        </w:rPr>
      </w:pPr>
      <w:r w:rsidRPr="007946AA">
        <w:rPr>
          <w:rFonts w:cstheme="minorHAnsi"/>
        </w:rPr>
        <w:t>čísla a druhy identifikačních dokladů</w:t>
      </w:r>
      <w:r w:rsidR="00753044">
        <w:rPr>
          <w:rFonts w:cstheme="minorHAnsi"/>
        </w:rPr>
        <w:t xml:space="preserve"> a datum skončení jejich platnosti</w:t>
      </w:r>
      <w:r w:rsidRPr="007946AA">
        <w:rPr>
          <w:rFonts w:cstheme="minorHAnsi"/>
        </w:rPr>
        <w:t xml:space="preserve">, </w:t>
      </w:r>
    </w:p>
    <w:p w14:paraId="52259E5E" w14:textId="77777777" w:rsidR="00F13BDD" w:rsidRPr="007946AA" w:rsidRDefault="5DBA51D9" w:rsidP="00495A06">
      <w:pPr>
        <w:pStyle w:val="Bezmezer"/>
        <w:numPr>
          <w:ilvl w:val="0"/>
          <w:numId w:val="35"/>
        </w:numPr>
        <w:spacing w:line="276" w:lineRule="auto"/>
        <w:jc w:val="both"/>
        <w:rPr>
          <w:rFonts w:cstheme="minorHAnsi"/>
        </w:rPr>
      </w:pPr>
      <w:r w:rsidRPr="007946AA">
        <w:rPr>
          <w:rFonts w:cstheme="minorHAnsi"/>
        </w:rPr>
        <w:t>typ datové schránky a identifikátor datové schránky, je-li tato datová schránka zpřístupněna.</w:t>
      </w:r>
    </w:p>
    <w:p w14:paraId="52259E5F" w14:textId="77777777" w:rsidR="00046F94" w:rsidRPr="007946AA" w:rsidRDefault="00046F94" w:rsidP="007946AA">
      <w:pPr>
        <w:pStyle w:val="Bezmezer"/>
        <w:spacing w:line="276" w:lineRule="auto"/>
        <w:jc w:val="both"/>
        <w:rPr>
          <w:rFonts w:cstheme="minorHAnsi"/>
        </w:rPr>
      </w:pPr>
    </w:p>
    <w:p w14:paraId="52259E60" w14:textId="77777777" w:rsidR="00046F94" w:rsidRPr="007946AA" w:rsidRDefault="5DBA51D9" w:rsidP="007946AA">
      <w:pPr>
        <w:pStyle w:val="Bezmezer"/>
        <w:spacing w:line="276" w:lineRule="auto"/>
        <w:jc w:val="both"/>
        <w:rPr>
          <w:rFonts w:cstheme="minorHAnsi"/>
        </w:rPr>
      </w:pPr>
      <w:r w:rsidRPr="007946AA">
        <w:rPr>
          <w:rFonts w:cstheme="minorHAnsi"/>
        </w:rPr>
        <w:t>O fyzických osobách se v registru obyvatel vedou také údaje, které nejsou referenční:</w:t>
      </w:r>
    </w:p>
    <w:p w14:paraId="52259E61" w14:textId="77777777" w:rsidR="00046F94" w:rsidRPr="007946AA" w:rsidRDefault="5DBA51D9" w:rsidP="00495A06">
      <w:pPr>
        <w:pStyle w:val="Bezmezer"/>
        <w:numPr>
          <w:ilvl w:val="0"/>
          <w:numId w:val="35"/>
        </w:numPr>
        <w:spacing w:line="276" w:lineRule="auto"/>
        <w:jc w:val="both"/>
        <w:rPr>
          <w:rFonts w:cstheme="minorHAnsi"/>
        </w:rPr>
      </w:pPr>
      <w:r w:rsidRPr="007946AA">
        <w:rPr>
          <w:rFonts w:cstheme="minorHAnsi"/>
        </w:rPr>
        <w:t>telefonní číslo pro veřejnou mobilní telefonní síť nebo adresa elektronické pošty pro zasílání zvoleného okruhu informací,</w:t>
      </w:r>
    </w:p>
    <w:p w14:paraId="52259E62" w14:textId="516FAA63" w:rsidR="00046F94" w:rsidRPr="007946AA" w:rsidRDefault="5DBA51D9" w:rsidP="00495A06">
      <w:pPr>
        <w:pStyle w:val="Bezmezer"/>
        <w:numPr>
          <w:ilvl w:val="0"/>
          <w:numId w:val="35"/>
        </w:numPr>
        <w:spacing w:line="276" w:lineRule="auto"/>
        <w:jc w:val="both"/>
        <w:rPr>
          <w:rFonts w:cstheme="minorHAnsi"/>
        </w:rPr>
      </w:pPr>
      <w:r w:rsidRPr="007946AA">
        <w:rPr>
          <w:rFonts w:cstheme="minorHAnsi"/>
        </w:rPr>
        <w:t>sériové číslo, vydavatel a platnost kvalifikovaného cert</w:t>
      </w:r>
      <w:r w:rsidR="005C19FB">
        <w:rPr>
          <w:rFonts w:cstheme="minorHAnsi"/>
        </w:rPr>
        <w:t>ifikátu pro elektronický podpis,</w:t>
      </w:r>
    </w:p>
    <w:p w14:paraId="52259E63" w14:textId="43E872C7" w:rsidR="00F54C45" w:rsidRPr="007946AA" w:rsidRDefault="005C19FB" w:rsidP="00495A06">
      <w:pPr>
        <w:pStyle w:val="Bezmezer"/>
        <w:numPr>
          <w:ilvl w:val="0"/>
          <w:numId w:val="35"/>
        </w:numPr>
        <w:spacing w:line="276" w:lineRule="auto"/>
        <w:jc w:val="both"/>
        <w:rPr>
          <w:rFonts w:cstheme="minorHAnsi"/>
        </w:rPr>
      </w:pPr>
      <w:r>
        <w:rPr>
          <w:rFonts w:cstheme="minorHAnsi"/>
        </w:rPr>
        <w:t>b</w:t>
      </w:r>
      <w:r w:rsidR="5DBA51D9" w:rsidRPr="007946AA">
        <w:rPr>
          <w:rFonts w:cstheme="minorHAnsi"/>
        </w:rPr>
        <w:t>ezpečnostní osobní kód, který je pro účely registru obyvat</w:t>
      </w:r>
      <w:r>
        <w:rPr>
          <w:rFonts w:cstheme="minorHAnsi"/>
        </w:rPr>
        <w:t>el autentizačním údajem (v</w:t>
      </w:r>
      <w:r w:rsidR="5DBA51D9" w:rsidRPr="007946AA">
        <w:rPr>
          <w:rFonts w:cstheme="minorHAnsi"/>
        </w:rPr>
        <w:t>ede se v zašifrované podobě a je neveřejný</w:t>
      </w:r>
      <w:r>
        <w:rPr>
          <w:rFonts w:cstheme="minorHAnsi"/>
        </w:rPr>
        <w:t>),</w:t>
      </w:r>
    </w:p>
    <w:p w14:paraId="52259E64" w14:textId="47881BD4" w:rsidR="00F54C45" w:rsidRPr="007946AA" w:rsidRDefault="005C19FB" w:rsidP="00495A06">
      <w:pPr>
        <w:pStyle w:val="Bezmezer"/>
        <w:numPr>
          <w:ilvl w:val="0"/>
          <w:numId w:val="35"/>
        </w:numPr>
        <w:spacing w:line="276" w:lineRule="auto"/>
        <w:jc w:val="both"/>
        <w:rPr>
          <w:rFonts w:cstheme="minorHAnsi"/>
        </w:rPr>
      </w:pPr>
      <w:r>
        <w:rPr>
          <w:rFonts w:cstheme="minorHAnsi"/>
        </w:rPr>
        <w:t>a</w:t>
      </w:r>
      <w:r w:rsidR="5DBA51D9" w:rsidRPr="007946AA">
        <w:rPr>
          <w:rFonts w:cstheme="minorHAnsi"/>
        </w:rPr>
        <w:t>gendový identifikátor fyzické osoby, který je identifikátorem pro agendu registru obyvatel</w:t>
      </w:r>
      <w:r>
        <w:rPr>
          <w:rFonts w:cstheme="minorHAnsi"/>
        </w:rPr>
        <w:t xml:space="preserve">. </w:t>
      </w:r>
    </w:p>
    <w:p w14:paraId="52259E65" w14:textId="77777777" w:rsidR="00F13BDD" w:rsidRPr="007946AA" w:rsidRDefault="00F13BDD" w:rsidP="007946AA">
      <w:pPr>
        <w:spacing w:after="0"/>
        <w:textAlignment w:val="baseline"/>
        <w:rPr>
          <w:rFonts w:eastAsia="Times New Roman" w:cstheme="minorHAnsi"/>
          <w:lang w:eastAsia="cs-CZ"/>
        </w:rPr>
      </w:pPr>
    </w:p>
    <w:p w14:paraId="52259E66"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V registru obyvatel se dále vedou provozní údaje </w:t>
      </w:r>
    </w:p>
    <w:p w14:paraId="52259E67"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záznam o využívání údajů z registru obyvatel pro potřeby agendových informačních systémů, </w:t>
      </w:r>
    </w:p>
    <w:p w14:paraId="52259E68" w14:textId="604F5A15"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záznam o poskytnutí údajů </w:t>
      </w:r>
      <w:r w:rsidR="00401770">
        <w:rPr>
          <w:rFonts w:cstheme="minorHAnsi"/>
          <w:lang w:eastAsia="cs-CZ"/>
        </w:rPr>
        <w:t>subjektu práva</w:t>
      </w:r>
      <w:r w:rsidRPr="007946AA">
        <w:rPr>
          <w:rFonts w:cstheme="minorHAnsi"/>
          <w:lang w:eastAsia="cs-CZ"/>
        </w:rPr>
        <w:t xml:space="preserve"> nebo jiné osobě, který obsahuje datum a čas výdeje, identifikátor souhlasu </w:t>
      </w:r>
      <w:r w:rsidR="00401770">
        <w:rPr>
          <w:rFonts w:cstheme="minorHAnsi"/>
          <w:lang w:eastAsia="cs-CZ"/>
        </w:rPr>
        <w:t>subjektu práva</w:t>
      </w:r>
      <w:r w:rsidRPr="007946AA">
        <w:rPr>
          <w:rFonts w:cstheme="minorHAnsi"/>
          <w:lang w:eastAsia="cs-CZ"/>
        </w:rPr>
        <w:t xml:space="preserve"> s poskytnutím údajů jiné fyzické nebo právnické osobě a identifikaci toho, kdo údaje poskytl, </w:t>
      </w:r>
    </w:p>
    <w:p w14:paraId="52259E69"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datum poslední změny každého údaje vedeného v registru obyvatel, </w:t>
      </w:r>
    </w:p>
    <w:p w14:paraId="52259E6A" w14:textId="5F3FD3C9"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záznam o udělení nebo odvolání souhlasu </w:t>
      </w:r>
      <w:r w:rsidR="00401770">
        <w:rPr>
          <w:rFonts w:cstheme="minorHAnsi"/>
          <w:lang w:eastAsia="cs-CZ"/>
        </w:rPr>
        <w:t>subjektu práva</w:t>
      </w:r>
      <w:r w:rsidRPr="007946AA">
        <w:rPr>
          <w:rFonts w:cstheme="minorHAnsi"/>
          <w:lang w:eastAsia="cs-CZ"/>
        </w:rPr>
        <w:t xml:space="preserve"> s poskytnutím údajů jiné fyzické nebo právnické osobě</w:t>
      </w:r>
      <w:r w:rsidR="005C19FB">
        <w:rPr>
          <w:rFonts w:cstheme="minorHAnsi"/>
          <w:lang w:eastAsia="cs-CZ"/>
        </w:rPr>
        <w:t xml:space="preserve">. </w:t>
      </w:r>
    </w:p>
    <w:p w14:paraId="52259E6B" w14:textId="77777777" w:rsidR="00F13BDD" w:rsidRPr="007946AA" w:rsidRDefault="00F13BDD" w:rsidP="007946AA">
      <w:pPr>
        <w:pStyle w:val="Bezmezer"/>
        <w:spacing w:line="276" w:lineRule="auto"/>
        <w:jc w:val="both"/>
        <w:rPr>
          <w:rFonts w:cstheme="minorHAnsi"/>
          <w:lang w:eastAsia="cs-CZ"/>
        </w:rPr>
      </w:pPr>
    </w:p>
    <w:p w14:paraId="52259E6C"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Editory údajů jsou: </w:t>
      </w:r>
    </w:p>
    <w:p w14:paraId="52259E6D" w14:textId="3211475F" w:rsidR="00F13BDD" w:rsidRPr="007946AA" w:rsidRDefault="005C19FB" w:rsidP="00495A06">
      <w:pPr>
        <w:pStyle w:val="Bezmezer"/>
        <w:numPr>
          <w:ilvl w:val="0"/>
          <w:numId w:val="35"/>
        </w:numPr>
        <w:spacing w:line="276" w:lineRule="auto"/>
        <w:jc w:val="both"/>
        <w:rPr>
          <w:rFonts w:cstheme="minorHAnsi"/>
          <w:lang w:eastAsia="cs-CZ"/>
        </w:rPr>
      </w:pPr>
      <w:r>
        <w:rPr>
          <w:rFonts w:cstheme="minorHAnsi"/>
          <w:lang w:eastAsia="cs-CZ"/>
        </w:rPr>
        <w:t>u</w:t>
      </w:r>
      <w:r w:rsidR="5DBA51D9" w:rsidRPr="007946AA">
        <w:rPr>
          <w:rFonts w:cstheme="minorHAnsi"/>
          <w:lang w:eastAsia="cs-CZ"/>
        </w:rPr>
        <w:t xml:space="preserve"> občanů České republiky je editorem Ministerstvo vnitra, které zapisuje údaje prostřednictvím agendového informačního systému evidence obyvatel a evidence občanských průkazů ne</w:t>
      </w:r>
      <w:r>
        <w:rPr>
          <w:rFonts w:cstheme="minorHAnsi"/>
          <w:lang w:eastAsia="cs-CZ"/>
        </w:rPr>
        <w:t xml:space="preserve">bo evidence cestovních dokladů, </w:t>
      </w:r>
    </w:p>
    <w:p w14:paraId="52259E6E" w14:textId="650D0422" w:rsidR="00F13BDD" w:rsidRPr="007946AA" w:rsidRDefault="005C19FB" w:rsidP="00495A06">
      <w:pPr>
        <w:pStyle w:val="Bezmezer"/>
        <w:numPr>
          <w:ilvl w:val="0"/>
          <w:numId w:val="35"/>
        </w:numPr>
        <w:spacing w:line="276" w:lineRule="auto"/>
        <w:jc w:val="both"/>
        <w:rPr>
          <w:rFonts w:cstheme="minorHAnsi"/>
          <w:lang w:eastAsia="cs-CZ"/>
        </w:rPr>
      </w:pPr>
      <w:r>
        <w:rPr>
          <w:rFonts w:cstheme="minorHAnsi"/>
          <w:lang w:eastAsia="cs-CZ"/>
        </w:rPr>
        <w:t>u</w:t>
      </w:r>
      <w:r w:rsidR="5DBA51D9" w:rsidRPr="007946AA">
        <w:rPr>
          <w:rFonts w:cstheme="minorHAnsi"/>
          <w:lang w:eastAsia="cs-CZ"/>
        </w:rPr>
        <w:t xml:space="preserve"> cizinců je editorem Policie České republiky nebo Ministerstvo vnitra, které zapisují údaje prostřednictvím agendového in</w:t>
      </w:r>
      <w:r>
        <w:rPr>
          <w:rFonts w:cstheme="minorHAnsi"/>
          <w:lang w:eastAsia="cs-CZ"/>
        </w:rPr>
        <w:t xml:space="preserve">formačního systému o cizincích, </w:t>
      </w:r>
    </w:p>
    <w:p w14:paraId="52259E6F" w14:textId="0E4EA253" w:rsidR="00F13BDD" w:rsidRPr="007946AA" w:rsidRDefault="005C19FB" w:rsidP="00495A06">
      <w:pPr>
        <w:pStyle w:val="Bezmezer"/>
        <w:numPr>
          <w:ilvl w:val="0"/>
          <w:numId w:val="35"/>
        </w:numPr>
        <w:spacing w:line="276" w:lineRule="auto"/>
        <w:jc w:val="both"/>
        <w:rPr>
          <w:rFonts w:cstheme="minorHAnsi"/>
          <w:lang w:eastAsia="cs-CZ"/>
        </w:rPr>
      </w:pPr>
      <w:r>
        <w:rPr>
          <w:rFonts w:cstheme="minorHAnsi"/>
          <w:lang w:eastAsia="cs-CZ"/>
        </w:rPr>
        <w:t>u</w:t>
      </w:r>
      <w:r w:rsidR="5DBA51D9" w:rsidRPr="007946AA">
        <w:rPr>
          <w:rFonts w:cstheme="minorHAnsi"/>
          <w:lang w:eastAsia="cs-CZ"/>
        </w:rPr>
        <w:t xml:space="preserve"> datových schránek je editorem Ministerstvo vnitra jako správce Informa</w:t>
      </w:r>
      <w:r>
        <w:rPr>
          <w:rFonts w:cstheme="minorHAnsi"/>
          <w:lang w:eastAsia="cs-CZ"/>
        </w:rPr>
        <w:t xml:space="preserve">čního systému datových schránek, </w:t>
      </w:r>
    </w:p>
    <w:p w14:paraId="52259E70" w14:textId="79B5F768" w:rsidR="00243980" w:rsidRPr="007946AA" w:rsidRDefault="005C19FB" w:rsidP="00495A06">
      <w:pPr>
        <w:pStyle w:val="Bezmezer"/>
        <w:numPr>
          <w:ilvl w:val="0"/>
          <w:numId w:val="35"/>
        </w:numPr>
        <w:spacing w:line="276" w:lineRule="auto"/>
        <w:jc w:val="both"/>
        <w:rPr>
          <w:rFonts w:cstheme="minorHAnsi"/>
          <w:lang w:eastAsia="cs-CZ"/>
        </w:rPr>
      </w:pPr>
      <w:r>
        <w:rPr>
          <w:rFonts w:cstheme="minorHAnsi"/>
          <w:lang w:eastAsia="cs-CZ"/>
        </w:rPr>
        <w:t>u</w:t>
      </w:r>
      <w:r w:rsidR="5DBA51D9" w:rsidRPr="007946AA">
        <w:rPr>
          <w:rFonts w:cstheme="minorHAnsi"/>
          <w:lang w:eastAsia="cs-CZ"/>
        </w:rPr>
        <w:t xml:space="preserve"> nereferenčních údajů je editorem Ministerstvo vnitra a Správa základních registrů</w:t>
      </w:r>
      <w:r>
        <w:rPr>
          <w:rFonts w:cstheme="minorHAnsi"/>
          <w:lang w:eastAsia="cs-CZ"/>
        </w:rPr>
        <w:t xml:space="preserve">. </w:t>
      </w:r>
    </w:p>
    <w:p w14:paraId="52259E71" w14:textId="77777777" w:rsidR="00F13BDD" w:rsidRPr="007946AA" w:rsidRDefault="00F13BDD" w:rsidP="007946AA">
      <w:pPr>
        <w:pStyle w:val="Bezmezer"/>
        <w:spacing w:line="276" w:lineRule="auto"/>
        <w:jc w:val="both"/>
        <w:rPr>
          <w:rFonts w:cstheme="minorHAnsi"/>
          <w:lang w:eastAsia="cs-CZ"/>
        </w:rPr>
      </w:pPr>
    </w:p>
    <w:p w14:paraId="52259E72" w14:textId="2A4360A3"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Registr osob (ROS) </w:t>
      </w:r>
    </w:p>
    <w:p w14:paraId="52259E73" w14:textId="258FC9A6" w:rsidR="00F13BDD" w:rsidRPr="007946AA" w:rsidRDefault="5DBA51D9" w:rsidP="007946AA">
      <w:pPr>
        <w:spacing w:after="0"/>
        <w:textAlignment w:val="baseline"/>
        <w:rPr>
          <w:rFonts w:eastAsia="Times New Roman" w:cstheme="minorHAnsi"/>
          <w:lang w:eastAsia="cs-CZ"/>
        </w:rPr>
      </w:pPr>
      <w:r w:rsidRPr="007946AA">
        <w:rPr>
          <w:rFonts w:eastAsia="Times New Roman" w:cstheme="minorHAnsi"/>
          <w:lang w:eastAsia="cs-CZ"/>
        </w:rPr>
        <w:lastRenderedPageBreak/>
        <w:t xml:space="preserve">Registr osob je základním registrem podle Zákona č. 111/2009 Sb., o základních registrech, který eviduje referenční údaje. Správcem registru osob je Český statistický úřad. Primárními editory jsou orgány a instituce, které již v současnosti mají zákonnou povinnost osoby registrovat. Jedná se o obchodní rejstřík, rejstřík živnostenského podnikání, evidence nebo informační systémy vybraných ministerstev a ústředních orgánů státní správy, profesních komor, obcí, krajů apod. </w:t>
      </w:r>
      <w:r w:rsidR="001D3049" w:rsidRPr="007946AA">
        <w:rPr>
          <w:rFonts w:eastAsia="Times New Roman" w:cstheme="minorHAnsi"/>
          <w:lang w:eastAsia="cs-CZ"/>
        </w:rPr>
        <w:t>Sekundárním editorem je Ministerstvo vnitra se systém</w:t>
      </w:r>
      <w:r w:rsidR="00151FB2">
        <w:rPr>
          <w:rFonts w:eastAsia="Times New Roman" w:cstheme="minorHAnsi"/>
          <w:lang w:eastAsia="cs-CZ"/>
        </w:rPr>
        <w:t>em</w:t>
      </w:r>
      <w:r w:rsidR="001D3049" w:rsidRPr="007946AA">
        <w:rPr>
          <w:rFonts w:eastAsia="Times New Roman" w:cstheme="minorHAnsi"/>
          <w:lang w:eastAsia="cs-CZ"/>
        </w:rPr>
        <w:t xml:space="preserve"> Datových schránek (ISDS)</w:t>
      </w:r>
      <w:r w:rsidR="00151FB2">
        <w:rPr>
          <w:rFonts w:eastAsia="Times New Roman" w:cstheme="minorHAnsi"/>
          <w:lang w:eastAsia="cs-CZ"/>
        </w:rPr>
        <w:t xml:space="preserve"> a také Ministerstvo spravedlnosti s Insolvenčním rejstříkem</w:t>
      </w:r>
      <w:r w:rsidR="001D3049" w:rsidRPr="007946AA">
        <w:rPr>
          <w:rFonts w:eastAsia="Times New Roman" w:cstheme="minorHAnsi"/>
          <w:lang w:eastAsia="cs-CZ"/>
        </w:rPr>
        <w:t>.</w:t>
      </w:r>
    </w:p>
    <w:p w14:paraId="52259E74" w14:textId="77777777" w:rsidR="00243980" w:rsidRPr="007946AA" w:rsidRDefault="00243980" w:rsidP="007946AA">
      <w:pPr>
        <w:spacing w:after="0"/>
        <w:textAlignment w:val="baseline"/>
        <w:rPr>
          <w:rFonts w:eastAsia="Times New Roman" w:cstheme="minorHAnsi"/>
          <w:lang w:eastAsia="cs-CZ"/>
        </w:rPr>
      </w:pPr>
    </w:p>
    <w:p w14:paraId="52259E75" w14:textId="2EAC9F09" w:rsidR="00F13BDD"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 xml:space="preserve">Subjekty </w:t>
      </w:r>
      <w:r w:rsidR="00401770">
        <w:rPr>
          <w:rFonts w:eastAsiaTheme="minorEastAsia" w:cstheme="minorHAnsi"/>
          <w:lang w:eastAsia="cs-CZ"/>
        </w:rPr>
        <w:t>práva</w:t>
      </w:r>
      <w:r w:rsidR="00401770" w:rsidRPr="007946AA">
        <w:rPr>
          <w:rFonts w:eastAsiaTheme="minorEastAsia" w:cstheme="minorHAnsi"/>
          <w:lang w:eastAsia="cs-CZ"/>
        </w:rPr>
        <w:t xml:space="preserve"> </w:t>
      </w:r>
      <w:r w:rsidRPr="007946AA">
        <w:rPr>
          <w:rFonts w:eastAsiaTheme="minorEastAsia" w:cstheme="minorHAnsi"/>
          <w:lang w:eastAsia="cs-CZ"/>
        </w:rPr>
        <w:t>vedených v registru osob jsou:</w:t>
      </w:r>
    </w:p>
    <w:p w14:paraId="52259E76"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právnická osoba, </w:t>
      </w:r>
    </w:p>
    <w:p w14:paraId="52259E77"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organizační složka a organizační jednotka právnické osoby, </w:t>
      </w:r>
    </w:p>
    <w:p w14:paraId="52259E78"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organizační složka státu, </w:t>
      </w:r>
    </w:p>
    <w:p w14:paraId="52259E79"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vnitřní organizační jednotka organizační složky státu, pokud je této vnitřní organizační jednotce zákonem svěřena vlastní působnost, </w:t>
      </w:r>
    </w:p>
    <w:p w14:paraId="52259E7A"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podnikající fyzická osoba, </w:t>
      </w:r>
    </w:p>
    <w:p w14:paraId="52259E7B"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zahraniční osoba a organizační složka zahraniční osoby, </w:t>
      </w:r>
    </w:p>
    <w:p w14:paraId="52259E7C" w14:textId="77777777" w:rsidR="00243980"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svěřenský fond, </w:t>
      </w:r>
    </w:p>
    <w:p w14:paraId="52259E7D" w14:textId="77777777" w:rsidR="00F13BDD" w:rsidRPr="007946AA" w:rsidRDefault="5DBA51D9" w:rsidP="005C19FB">
      <w:pPr>
        <w:pStyle w:val="Bezmezer"/>
        <w:spacing w:line="276" w:lineRule="auto"/>
        <w:jc w:val="both"/>
        <w:rPr>
          <w:rFonts w:cstheme="minorHAnsi"/>
          <w:lang w:eastAsia="cs-CZ"/>
        </w:rPr>
      </w:pPr>
      <w:r w:rsidRPr="007946AA">
        <w:rPr>
          <w:rFonts w:cstheme="minorHAnsi"/>
          <w:lang w:eastAsia="cs-CZ"/>
        </w:rPr>
        <w:t>pokud jsou zapsány do evidence podle tohoto zákona nebo jiného právního předpisu.</w:t>
      </w:r>
    </w:p>
    <w:p w14:paraId="52259E7E" w14:textId="77777777" w:rsidR="00F13BDD" w:rsidRPr="007946AA" w:rsidRDefault="00F13BDD" w:rsidP="007946AA">
      <w:pPr>
        <w:pStyle w:val="Bezmezer"/>
        <w:spacing w:line="276" w:lineRule="auto"/>
        <w:jc w:val="both"/>
        <w:rPr>
          <w:rFonts w:cstheme="minorHAnsi"/>
          <w:lang w:eastAsia="cs-CZ"/>
        </w:rPr>
      </w:pPr>
    </w:p>
    <w:p w14:paraId="52259E7F"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Referenčními údaji o právnických osobách jsou: </w:t>
      </w:r>
    </w:p>
    <w:p w14:paraId="52259E80"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obchodní firma nebo název nebo označení nebo jméno, popřípadě jména, a příjmení, pokud není podnikající fyzická osoba zapsána do obchodního rejstříku, </w:t>
      </w:r>
    </w:p>
    <w:p w14:paraId="52259E81"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jméno, popřípadě jména, a příjmení podnikající fyzické osoby nebo zahraniční osobu a organizační složku zahraniční osoby; jde-li o osobu vedenou v registru obyvatel, vede se tento údaj ve formě referenční vazby (agendového identifikátoru fyzické osoby) na referenční údaj v registru obyvatel, </w:t>
      </w:r>
    </w:p>
    <w:p w14:paraId="52259E82"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agendový identifikátor fyzické osoby pro agendu registru osob, </w:t>
      </w:r>
    </w:p>
    <w:p w14:paraId="52259E83"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identifikační číslo osoby, </w:t>
      </w:r>
    </w:p>
    <w:p w14:paraId="52259E84"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datum vzniku nebo datum zápisu do evidence podle jiných právních předpisů, </w:t>
      </w:r>
    </w:p>
    <w:p w14:paraId="52259E85"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datum zániku nebo datum výmazu z evidence podle jiných právních předpisů, </w:t>
      </w:r>
    </w:p>
    <w:p w14:paraId="52259E86"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právní forma, </w:t>
      </w:r>
    </w:p>
    <w:p w14:paraId="52259E87"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typ datové schránky a identifikátor datové schránky, je-li tato datová schránka zpřístupněna, </w:t>
      </w:r>
    </w:p>
    <w:p w14:paraId="52259E88"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statutární orgán vyjádřený referenční vazbou na registr obyvatel anebo na registr osob nebo údajem o jménu, popřípadě jménech, příjmení a bydlišti u fyzické osoby nebo údajem o názvu a sídle právnické osoby, nevedou-li se tyto osoby v registru obyvatel nebo registru osob, </w:t>
      </w:r>
    </w:p>
    <w:p w14:paraId="52259E89"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likvidátor vyjádřený referenční vazbou na registr obyvatel nebo na registr osob anebo údajem o jménu, popřípadě jménech, příjmení a bydlišti u fyzické osoby nebo údajem o názvu a sídle právnické osoby, nevedou-li se tyto osoby v registru obyvatel nebo registru osob, </w:t>
      </w:r>
    </w:p>
    <w:p w14:paraId="52259E8A"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opatrovník právnické osoby vyjádřený referenční vazbou na registr obyvatel nebo na registr osob anebo údajem o jménu, popřípadě jménech, příjmení a bydlišti u fyzické osoby nebo údajem o názvu a sídle právnické osoby, nevedou-li se tyto osoby v registru obyvatel nebo registru osob, </w:t>
      </w:r>
    </w:p>
    <w:p w14:paraId="52259E8B"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insolvenční správce vyjádřený referenční vazbou na registr obyvatel nebo na registr osob anebo údajem o jménu, popřípadě jménech, příjmení a bydlišti u fyzické osoby nebo údajem </w:t>
      </w:r>
      <w:r w:rsidRPr="007946AA">
        <w:rPr>
          <w:rFonts w:cstheme="minorHAnsi"/>
          <w:lang w:eastAsia="cs-CZ"/>
        </w:rPr>
        <w:lastRenderedPageBreak/>
        <w:t xml:space="preserve">o názvu a sídle právnické osoby, nevedou-li se tyto osoby v registru obyvatel nebo registru osob, </w:t>
      </w:r>
    </w:p>
    <w:p w14:paraId="52259E8C"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nucený správce vyjádřený referenční vazbou na registr obyvatel anebo údajem o jménu, popřípadě jménech, příjmení a bydlišti, nevede-li se tato osoba v registru obyvatel, </w:t>
      </w:r>
    </w:p>
    <w:p w14:paraId="52259E8D"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právní stav, </w:t>
      </w:r>
    </w:p>
    <w:p w14:paraId="52259E8E"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adresa sídla osoby; jde-li o stavební objekt vedený v registru územní identifikace, vede se tento údaj ve formě referenční vazby (kódu adresního místa) na referenční údaj o adrese v registru územní identifikace, </w:t>
      </w:r>
    </w:p>
    <w:p w14:paraId="52259E8F"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datum zahájení provozování činnosti v provozovně, </w:t>
      </w:r>
    </w:p>
    <w:p w14:paraId="52259E90"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identifikační číslo provozovny, </w:t>
      </w:r>
    </w:p>
    <w:p w14:paraId="52259E91"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datum ukončení provozování činnosti v provozovně, </w:t>
      </w:r>
    </w:p>
    <w:p w14:paraId="52259E92"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adresa místa provozovny; jde-li o stavební objekt vedený v registru územní identifikace, vede se tento údaj ve formě referenční vazby (kódu adresního místa) na referenční údaj o adrese v registru územní identifikace, </w:t>
      </w:r>
    </w:p>
    <w:p w14:paraId="52259E93"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adresa místa pobytu v České republice ve formě referenční vazby (kódu adresního místa) na referenční údaj o adrese v registru územní identifikace, popřípadě bydliště v zahraničí fyzické osoby uvedené v § 25 písm. e) a f); jde-li o osoby vedené v registru obyvatel, vede se adresa místa pobytu ve formě referenční vazby (kódu agendového identifikátoru fyzické osoby) na referenční údaj o fyzické osobě v registru obyvatel, </w:t>
      </w:r>
    </w:p>
    <w:p w14:paraId="52259E94" w14:textId="77777777" w:rsidR="00F13BDD"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přerušení nebo pozastavení činnosti podle jiného právního předpisu; v případě činností, jimž odpovídá jedna agenda, přerušení všech takových činností.</w:t>
      </w:r>
    </w:p>
    <w:p w14:paraId="52259E95" w14:textId="77777777" w:rsidR="00243980" w:rsidRPr="007946AA" w:rsidRDefault="00243980" w:rsidP="007946AA">
      <w:pPr>
        <w:pStyle w:val="Bezmezer"/>
        <w:spacing w:line="276" w:lineRule="auto"/>
        <w:jc w:val="both"/>
        <w:rPr>
          <w:rFonts w:cstheme="minorHAnsi"/>
          <w:lang w:eastAsia="cs-CZ"/>
        </w:rPr>
      </w:pPr>
    </w:p>
    <w:p w14:paraId="52259E96" w14:textId="77777777" w:rsidR="00243980" w:rsidRPr="007946AA" w:rsidRDefault="5DBA51D9" w:rsidP="007946AA">
      <w:pPr>
        <w:pStyle w:val="Bezmezer"/>
        <w:spacing w:line="276" w:lineRule="auto"/>
        <w:jc w:val="both"/>
        <w:rPr>
          <w:rFonts w:cstheme="minorHAnsi"/>
        </w:rPr>
      </w:pPr>
      <w:r w:rsidRPr="007946AA">
        <w:rPr>
          <w:rFonts w:cstheme="minorHAnsi"/>
        </w:rPr>
        <w:t>O právnických osobách se v registru osob vedou také údaje, které nejsou referenční:</w:t>
      </w:r>
    </w:p>
    <w:p w14:paraId="52259E97" w14:textId="77777777" w:rsidR="00243980"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telefonní číslo pro veřejnou mobilní telefonní síť nebo adresa elektronické pošty pro zasílání zvoleného okruhu informací.</w:t>
      </w:r>
    </w:p>
    <w:p w14:paraId="52259E98" w14:textId="77777777" w:rsidR="00F13BDD" w:rsidRPr="007946AA" w:rsidRDefault="00F13BDD" w:rsidP="007946AA">
      <w:pPr>
        <w:pStyle w:val="Bezmezer"/>
        <w:spacing w:line="276" w:lineRule="auto"/>
        <w:jc w:val="both"/>
        <w:rPr>
          <w:rFonts w:cstheme="minorHAnsi"/>
          <w:lang w:eastAsia="cs-CZ"/>
        </w:rPr>
      </w:pPr>
    </w:p>
    <w:p w14:paraId="52259E99"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V registru osob se dále vedou provozní údaje: </w:t>
      </w:r>
    </w:p>
    <w:p w14:paraId="52259E9A"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kód agendy, </w:t>
      </w:r>
    </w:p>
    <w:p w14:paraId="52259E9B"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identifikační číslo osoby editora, </w:t>
      </w:r>
    </w:p>
    <w:p w14:paraId="52259E9C"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datum prvotního zápisu do registru osob, </w:t>
      </w:r>
    </w:p>
    <w:p w14:paraId="52259E9D"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datum poslední změny údaje vedeného v registru osob, </w:t>
      </w:r>
    </w:p>
    <w:p w14:paraId="52259E9E" w14:textId="36DC060E" w:rsidR="00291A43"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záznam o využívání údajů z registru osob.</w:t>
      </w:r>
    </w:p>
    <w:p w14:paraId="62F9D736" w14:textId="77777777" w:rsidR="007A6C92" w:rsidRDefault="007A6C92" w:rsidP="007A6C92">
      <w:pPr>
        <w:spacing w:after="0"/>
        <w:textAlignment w:val="baseline"/>
        <w:rPr>
          <w:rFonts w:eastAsiaTheme="minorEastAsia" w:cstheme="minorHAnsi"/>
          <w:lang w:eastAsia="cs-CZ"/>
        </w:rPr>
      </w:pPr>
    </w:p>
    <w:p w14:paraId="596B34CD" w14:textId="78FDE6F5" w:rsidR="006C4971" w:rsidRDefault="007A6C92" w:rsidP="007A6C92">
      <w:pPr>
        <w:spacing w:after="0"/>
        <w:textAlignment w:val="baseline"/>
        <w:rPr>
          <w:rFonts w:eastAsiaTheme="minorEastAsia" w:cstheme="minorHAnsi"/>
          <w:lang w:eastAsia="cs-CZ"/>
        </w:rPr>
      </w:pPr>
      <w:r w:rsidRPr="007946AA">
        <w:rPr>
          <w:rFonts w:eastAsiaTheme="minorEastAsia" w:cstheme="minorHAnsi"/>
          <w:lang w:eastAsia="cs-CZ"/>
        </w:rPr>
        <w:t> </w:t>
      </w:r>
      <w:r w:rsidR="006C4971">
        <w:rPr>
          <w:rFonts w:eastAsiaTheme="minorEastAsia" w:cstheme="minorHAnsi"/>
          <w:lang w:eastAsia="cs-CZ"/>
        </w:rPr>
        <w:t xml:space="preserve">Aktuální seznam editorů </w:t>
      </w:r>
      <w:r w:rsidRPr="007946AA">
        <w:rPr>
          <w:rFonts w:eastAsiaTheme="minorEastAsia" w:cstheme="minorHAnsi"/>
          <w:lang w:eastAsia="cs-CZ"/>
        </w:rPr>
        <w:t>údajů </w:t>
      </w:r>
      <w:r w:rsidR="006C4971">
        <w:rPr>
          <w:rFonts w:eastAsiaTheme="minorEastAsia" w:cstheme="minorHAnsi"/>
          <w:lang w:eastAsia="cs-CZ"/>
        </w:rPr>
        <w:t xml:space="preserve">v ROS je zveřejněný na následujících web stránkách: </w:t>
      </w:r>
      <w:hyperlink r:id="rId26" w:history="1">
        <w:r w:rsidR="006C4971" w:rsidRPr="00514024">
          <w:rPr>
            <w:rStyle w:val="Hypertextovodkaz"/>
            <w:rFonts w:eastAsiaTheme="minorEastAsia" w:cstheme="minorHAnsi"/>
            <w:lang w:eastAsia="cs-CZ"/>
          </w:rPr>
          <w:t>https://www.czso.cz/csu/czso/editori-ros</w:t>
        </w:r>
      </w:hyperlink>
      <w:r w:rsidR="006C4971">
        <w:rPr>
          <w:rFonts w:eastAsiaTheme="minorEastAsia" w:cstheme="minorHAnsi"/>
          <w:lang w:eastAsia="cs-CZ"/>
        </w:rPr>
        <w:t>. U nereferenčních údajů bude editorem MVČR.</w:t>
      </w:r>
    </w:p>
    <w:p w14:paraId="772F2E94" w14:textId="4A21421A" w:rsidR="0094049D" w:rsidRDefault="0094049D" w:rsidP="007A6C92">
      <w:pPr>
        <w:spacing w:after="0"/>
        <w:textAlignment w:val="baseline"/>
        <w:rPr>
          <w:rFonts w:eastAsiaTheme="minorEastAsia" w:cstheme="minorHAnsi"/>
          <w:lang w:eastAsia="cs-CZ"/>
        </w:rPr>
      </w:pPr>
    </w:p>
    <w:tbl>
      <w:tblPr>
        <w:tblStyle w:val="Mkatabulky"/>
        <w:tblW w:w="5000" w:type="pct"/>
        <w:tblLook w:val="04A0" w:firstRow="1" w:lastRow="0" w:firstColumn="1" w:lastColumn="0" w:noHBand="0" w:noVBand="1"/>
      </w:tblPr>
      <w:tblGrid>
        <w:gridCol w:w="3746"/>
        <w:gridCol w:w="1100"/>
        <w:gridCol w:w="4216"/>
      </w:tblGrid>
      <w:tr w:rsidR="0094049D" w:rsidRPr="0094049D" w14:paraId="229DF890" w14:textId="77777777" w:rsidTr="0008328D">
        <w:trPr>
          <w:trHeight w:val="300"/>
        </w:trPr>
        <w:tc>
          <w:tcPr>
            <w:tcW w:w="2067" w:type="pct"/>
            <w:hideMark/>
          </w:tcPr>
          <w:p w14:paraId="3CFF23B7" w14:textId="77777777" w:rsidR="0094049D" w:rsidRPr="0094049D" w:rsidRDefault="0094049D" w:rsidP="0094049D">
            <w:pPr>
              <w:textAlignment w:val="baseline"/>
              <w:rPr>
                <w:rFonts w:eastAsiaTheme="minorEastAsia" w:cstheme="minorHAnsi"/>
                <w:b/>
                <w:bCs/>
              </w:rPr>
            </w:pPr>
            <w:r w:rsidRPr="0094049D">
              <w:rPr>
                <w:rFonts w:eastAsiaTheme="minorEastAsia" w:cstheme="minorHAnsi"/>
                <w:b/>
                <w:bCs/>
              </w:rPr>
              <w:t xml:space="preserve">Název osoby </w:t>
            </w:r>
          </w:p>
        </w:tc>
        <w:tc>
          <w:tcPr>
            <w:tcW w:w="607" w:type="pct"/>
            <w:hideMark/>
          </w:tcPr>
          <w:p w14:paraId="230A0710" w14:textId="77777777" w:rsidR="0094049D" w:rsidRPr="0094049D" w:rsidRDefault="0094049D" w:rsidP="0094049D">
            <w:pPr>
              <w:textAlignment w:val="baseline"/>
              <w:rPr>
                <w:rFonts w:eastAsiaTheme="minorEastAsia" w:cstheme="minorHAnsi"/>
                <w:b/>
                <w:bCs/>
              </w:rPr>
            </w:pPr>
            <w:r w:rsidRPr="0094049D">
              <w:rPr>
                <w:rFonts w:eastAsiaTheme="minorEastAsia" w:cstheme="minorHAnsi"/>
                <w:b/>
                <w:bCs/>
              </w:rPr>
              <w:t>Typ osoby</w:t>
            </w:r>
            <w:r w:rsidRPr="0094049D">
              <w:rPr>
                <w:rFonts w:eastAsiaTheme="minorEastAsia" w:cstheme="minorHAnsi"/>
                <w:b/>
                <w:bCs/>
                <w:vertAlign w:val="superscript"/>
              </w:rPr>
              <w:t>*</w:t>
            </w:r>
          </w:p>
        </w:tc>
        <w:tc>
          <w:tcPr>
            <w:tcW w:w="2326" w:type="pct"/>
            <w:hideMark/>
          </w:tcPr>
          <w:p w14:paraId="52A1C20B" w14:textId="77777777" w:rsidR="0094049D" w:rsidRPr="0094049D" w:rsidRDefault="0094049D" w:rsidP="0094049D">
            <w:pPr>
              <w:textAlignment w:val="baseline"/>
              <w:rPr>
                <w:rFonts w:eastAsiaTheme="minorEastAsia" w:cstheme="minorHAnsi"/>
                <w:b/>
                <w:bCs/>
              </w:rPr>
            </w:pPr>
            <w:r w:rsidRPr="0094049D">
              <w:rPr>
                <w:rFonts w:eastAsiaTheme="minorEastAsia" w:cstheme="minorHAnsi"/>
                <w:b/>
                <w:bCs/>
              </w:rPr>
              <w:t>Editor ROS</w:t>
            </w:r>
          </w:p>
        </w:tc>
      </w:tr>
      <w:tr w:rsidR="0094049D" w:rsidRPr="0094049D" w14:paraId="43BEF6B6" w14:textId="77777777" w:rsidTr="0008328D">
        <w:trPr>
          <w:trHeight w:val="300"/>
        </w:trPr>
        <w:tc>
          <w:tcPr>
            <w:tcW w:w="2067" w:type="pct"/>
            <w:hideMark/>
          </w:tcPr>
          <w:p w14:paraId="21557A9D" w14:textId="77777777" w:rsidR="0094049D" w:rsidRPr="0094049D" w:rsidRDefault="0094049D" w:rsidP="0094049D">
            <w:pPr>
              <w:textAlignment w:val="baseline"/>
              <w:rPr>
                <w:rFonts w:eastAsiaTheme="minorEastAsia" w:cstheme="minorHAnsi"/>
              </w:rPr>
            </w:pPr>
            <w:r w:rsidRPr="0094049D">
              <w:rPr>
                <w:rFonts w:eastAsiaTheme="minorEastAsia" w:cstheme="minorHAnsi"/>
              </w:rPr>
              <w:t>Advokáti</w:t>
            </w:r>
          </w:p>
        </w:tc>
        <w:tc>
          <w:tcPr>
            <w:tcW w:w="607" w:type="pct"/>
            <w:hideMark/>
          </w:tcPr>
          <w:p w14:paraId="674DABC1"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37E41323" w14:textId="77777777" w:rsidR="0094049D" w:rsidRPr="0094049D" w:rsidRDefault="0094049D" w:rsidP="0094049D">
            <w:pPr>
              <w:textAlignment w:val="baseline"/>
              <w:rPr>
                <w:rFonts w:eastAsiaTheme="minorEastAsia" w:cstheme="minorHAnsi"/>
              </w:rPr>
            </w:pPr>
            <w:r w:rsidRPr="0094049D">
              <w:rPr>
                <w:rFonts w:eastAsiaTheme="minorEastAsia" w:cstheme="minorHAnsi"/>
              </w:rPr>
              <w:t xml:space="preserve">Česká advokátní komora </w:t>
            </w:r>
          </w:p>
        </w:tc>
      </w:tr>
      <w:tr w:rsidR="0094049D" w:rsidRPr="0094049D" w14:paraId="3A3BFC82" w14:textId="77777777" w:rsidTr="0008328D">
        <w:trPr>
          <w:trHeight w:val="300"/>
        </w:trPr>
        <w:tc>
          <w:tcPr>
            <w:tcW w:w="2067" w:type="pct"/>
            <w:hideMark/>
          </w:tcPr>
          <w:p w14:paraId="100B8B85" w14:textId="77777777" w:rsidR="0094049D" w:rsidRPr="0094049D" w:rsidRDefault="0094049D" w:rsidP="0094049D">
            <w:pPr>
              <w:textAlignment w:val="baseline"/>
              <w:rPr>
                <w:rFonts w:eastAsiaTheme="minorEastAsia" w:cstheme="minorHAnsi"/>
              </w:rPr>
            </w:pPr>
            <w:r w:rsidRPr="0094049D">
              <w:rPr>
                <w:rFonts w:eastAsiaTheme="minorEastAsia" w:cstheme="minorHAnsi"/>
              </w:rPr>
              <w:t>Agentury práce</w:t>
            </w:r>
          </w:p>
        </w:tc>
        <w:tc>
          <w:tcPr>
            <w:tcW w:w="607" w:type="pct"/>
            <w:hideMark/>
          </w:tcPr>
          <w:p w14:paraId="25F43A45"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42B1CE16" w14:textId="46503BAA" w:rsidR="0094049D" w:rsidRPr="0094049D" w:rsidRDefault="00862DFA" w:rsidP="0094049D">
            <w:pPr>
              <w:textAlignment w:val="baseline"/>
              <w:rPr>
                <w:rFonts w:eastAsiaTheme="minorEastAsia" w:cstheme="minorHAnsi"/>
              </w:rPr>
            </w:pPr>
            <w:r w:rsidRPr="0094049D">
              <w:rPr>
                <w:rFonts w:eastAsiaTheme="minorEastAsia" w:cstheme="minorHAnsi"/>
              </w:rPr>
              <w:t>Ministerstvo</w:t>
            </w:r>
            <w:r w:rsidR="0094049D" w:rsidRPr="0094049D">
              <w:rPr>
                <w:rFonts w:eastAsiaTheme="minorEastAsia" w:cstheme="minorHAnsi"/>
              </w:rPr>
              <w:t xml:space="preserve"> práce a sociálních věcí </w:t>
            </w:r>
          </w:p>
        </w:tc>
      </w:tr>
      <w:tr w:rsidR="0094049D" w:rsidRPr="0094049D" w14:paraId="1F32DF5C" w14:textId="77777777" w:rsidTr="0008328D">
        <w:trPr>
          <w:trHeight w:val="510"/>
        </w:trPr>
        <w:tc>
          <w:tcPr>
            <w:tcW w:w="2067" w:type="pct"/>
            <w:hideMark/>
          </w:tcPr>
          <w:p w14:paraId="2A52CAE3" w14:textId="77777777" w:rsidR="0094049D" w:rsidRPr="0094049D" w:rsidRDefault="0094049D" w:rsidP="0094049D">
            <w:pPr>
              <w:textAlignment w:val="baseline"/>
              <w:rPr>
                <w:rFonts w:eastAsiaTheme="minorEastAsia" w:cstheme="minorHAnsi"/>
              </w:rPr>
            </w:pPr>
            <w:r w:rsidRPr="0094049D">
              <w:rPr>
                <w:rFonts w:eastAsiaTheme="minorEastAsia" w:cstheme="minorHAnsi"/>
              </w:rPr>
              <w:t>Akreditovaná osoba podle zákona o spotřebitelském úvěru</w:t>
            </w:r>
          </w:p>
        </w:tc>
        <w:tc>
          <w:tcPr>
            <w:tcW w:w="607" w:type="pct"/>
            <w:hideMark/>
          </w:tcPr>
          <w:p w14:paraId="453E4121"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66672CE9" w14:textId="77777777" w:rsidR="0094049D" w:rsidRPr="0094049D" w:rsidRDefault="0094049D" w:rsidP="0094049D">
            <w:pPr>
              <w:textAlignment w:val="baseline"/>
              <w:rPr>
                <w:rFonts w:eastAsiaTheme="minorEastAsia" w:cstheme="minorHAnsi"/>
              </w:rPr>
            </w:pPr>
            <w:r w:rsidRPr="0094049D">
              <w:rPr>
                <w:rFonts w:eastAsiaTheme="minorEastAsia" w:cstheme="minorHAnsi"/>
              </w:rPr>
              <w:t>Česká národní banka</w:t>
            </w:r>
          </w:p>
        </w:tc>
      </w:tr>
      <w:tr w:rsidR="0094049D" w:rsidRPr="0094049D" w14:paraId="4076D5FE" w14:textId="77777777" w:rsidTr="0008328D">
        <w:trPr>
          <w:trHeight w:val="300"/>
        </w:trPr>
        <w:tc>
          <w:tcPr>
            <w:tcW w:w="2067" w:type="pct"/>
            <w:hideMark/>
          </w:tcPr>
          <w:p w14:paraId="7DAF7FD2" w14:textId="77777777" w:rsidR="0094049D" w:rsidRPr="0094049D" w:rsidRDefault="0094049D" w:rsidP="0094049D">
            <w:pPr>
              <w:textAlignment w:val="baseline"/>
              <w:rPr>
                <w:rFonts w:eastAsiaTheme="minorEastAsia" w:cstheme="minorHAnsi"/>
              </w:rPr>
            </w:pPr>
            <w:r w:rsidRPr="0094049D">
              <w:rPr>
                <w:rFonts w:eastAsiaTheme="minorEastAsia" w:cstheme="minorHAnsi"/>
              </w:rPr>
              <w:t>Auditoři</w:t>
            </w:r>
          </w:p>
        </w:tc>
        <w:tc>
          <w:tcPr>
            <w:tcW w:w="607" w:type="pct"/>
            <w:hideMark/>
          </w:tcPr>
          <w:p w14:paraId="50C78C5B"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15CEFAC3" w14:textId="77777777" w:rsidR="0094049D" w:rsidRPr="0094049D" w:rsidRDefault="0094049D" w:rsidP="0094049D">
            <w:pPr>
              <w:textAlignment w:val="baseline"/>
              <w:rPr>
                <w:rFonts w:eastAsiaTheme="minorEastAsia" w:cstheme="minorHAnsi"/>
              </w:rPr>
            </w:pPr>
            <w:r w:rsidRPr="0094049D">
              <w:rPr>
                <w:rFonts w:eastAsiaTheme="minorEastAsia" w:cstheme="minorHAnsi"/>
              </w:rPr>
              <w:t>Komora auditorů České republiky</w:t>
            </w:r>
          </w:p>
        </w:tc>
      </w:tr>
      <w:tr w:rsidR="0094049D" w:rsidRPr="0094049D" w14:paraId="0956386F" w14:textId="77777777" w:rsidTr="0008328D">
        <w:trPr>
          <w:trHeight w:val="300"/>
        </w:trPr>
        <w:tc>
          <w:tcPr>
            <w:tcW w:w="2067" w:type="pct"/>
            <w:hideMark/>
          </w:tcPr>
          <w:p w14:paraId="29FC523B" w14:textId="77777777" w:rsidR="0094049D" w:rsidRPr="0094049D" w:rsidRDefault="0094049D" w:rsidP="0094049D">
            <w:pPr>
              <w:textAlignment w:val="baseline"/>
              <w:rPr>
                <w:rFonts w:eastAsiaTheme="minorEastAsia" w:cstheme="minorHAnsi"/>
              </w:rPr>
            </w:pPr>
            <w:r w:rsidRPr="0094049D">
              <w:rPr>
                <w:rFonts w:eastAsiaTheme="minorEastAsia" w:cstheme="minorHAnsi"/>
              </w:rPr>
              <w:t>Auditoři bezpečnosti pozemních komunikací</w:t>
            </w:r>
          </w:p>
        </w:tc>
        <w:tc>
          <w:tcPr>
            <w:tcW w:w="607" w:type="pct"/>
            <w:hideMark/>
          </w:tcPr>
          <w:p w14:paraId="4FEB7CEC"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41021E6E" w14:textId="77777777" w:rsidR="0094049D" w:rsidRPr="0094049D" w:rsidRDefault="0094049D" w:rsidP="0094049D">
            <w:pPr>
              <w:textAlignment w:val="baseline"/>
              <w:rPr>
                <w:rFonts w:eastAsiaTheme="minorEastAsia" w:cstheme="minorHAnsi"/>
              </w:rPr>
            </w:pPr>
            <w:r w:rsidRPr="0094049D">
              <w:rPr>
                <w:rFonts w:eastAsiaTheme="minorEastAsia" w:cstheme="minorHAnsi"/>
              </w:rPr>
              <w:t>Ministerstvo dopravy</w:t>
            </w:r>
          </w:p>
        </w:tc>
      </w:tr>
      <w:tr w:rsidR="0094049D" w:rsidRPr="0094049D" w14:paraId="4E781B00" w14:textId="77777777" w:rsidTr="0008328D">
        <w:trPr>
          <w:trHeight w:val="300"/>
        </w:trPr>
        <w:tc>
          <w:tcPr>
            <w:tcW w:w="2067" w:type="pct"/>
            <w:hideMark/>
          </w:tcPr>
          <w:p w14:paraId="4BBF9EF7" w14:textId="77777777" w:rsidR="0094049D" w:rsidRPr="0094049D" w:rsidRDefault="0094049D" w:rsidP="0094049D">
            <w:pPr>
              <w:textAlignment w:val="baseline"/>
              <w:rPr>
                <w:rFonts w:eastAsiaTheme="minorEastAsia" w:cstheme="minorHAnsi"/>
              </w:rPr>
            </w:pPr>
            <w:r w:rsidRPr="0094049D">
              <w:rPr>
                <w:rFonts w:eastAsiaTheme="minorEastAsia" w:cstheme="minorHAnsi"/>
              </w:rPr>
              <w:t>Autorizovaní architekti</w:t>
            </w:r>
          </w:p>
        </w:tc>
        <w:tc>
          <w:tcPr>
            <w:tcW w:w="607" w:type="pct"/>
            <w:hideMark/>
          </w:tcPr>
          <w:p w14:paraId="11423CC1"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5FA4C074" w14:textId="77777777" w:rsidR="0094049D" w:rsidRPr="0094049D" w:rsidRDefault="0094049D" w:rsidP="0094049D">
            <w:pPr>
              <w:textAlignment w:val="baseline"/>
              <w:rPr>
                <w:rFonts w:eastAsiaTheme="minorEastAsia" w:cstheme="minorHAnsi"/>
              </w:rPr>
            </w:pPr>
            <w:r w:rsidRPr="0094049D">
              <w:rPr>
                <w:rFonts w:eastAsiaTheme="minorEastAsia" w:cstheme="minorHAnsi"/>
              </w:rPr>
              <w:t>Česká komora architektů</w:t>
            </w:r>
          </w:p>
        </w:tc>
      </w:tr>
      <w:tr w:rsidR="0094049D" w:rsidRPr="0094049D" w14:paraId="22BD2D89" w14:textId="77777777" w:rsidTr="0008328D">
        <w:trPr>
          <w:trHeight w:val="300"/>
        </w:trPr>
        <w:tc>
          <w:tcPr>
            <w:tcW w:w="2067" w:type="pct"/>
            <w:hideMark/>
          </w:tcPr>
          <w:p w14:paraId="70B0A850" w14:textId="77777777" w:rsidR="0094049D" w:rsidRPr="0094049D" w:rsidRDefault="0094049D" w:rsidP="0094049D">
            <w:pPr>
              <w:textAlignment w:val="baseline"/>
              <w:rPr>
                <w:rFonts w:eastAsiaTheme="minorEastAsia" w:cstheme="minorHAnsi"/>
              </w:rPr>
            </w:pPr>
            <w:r w:rsidRPr="0094049D">
              <w:rPr>
                <w:rFonts w:eastAsiaTheme="minorEastAsia" w:cstheme="minorHAnsi"/>
              </w:rPr>
              <w:lastRenderedPageBreak/>
              <w:t>Autorizovaní inženýři a technici</w:t>
            </w:r>
          </w:p>
        </w:tc>
        <w:tc>
          <w:tcPr>
            <w:tcW w:w="607" w:type="pct"/>
            <w:hideMark/>
          </w:tcPr>
          <w:p w14:paraId="4435F2AF"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33AA2E40" w14:textId="77777777" w:rsidR="0094049D" w:rsidRPr="0094049D" w:rsidRDefault="0094049D" w:rsidP="0094049D">
            <w:pPr>
              <w:textAlignment w:val="baseline"/>
              <w:rPr>
                <w:rFonts w:eastAsiaTheme="minorEastAsia" w:cstheme="minorHAnsi"/>
              </w:rPr>
            </w:pPr>
            <w:r w:rsidRPr="0094049D">
              <w:rPr>
                <w:rFonts w:eastAsiaTheme="minorEastAsia" w:cstheme="minorHAnsi"/>
              </w:rPr>
              <w:t>Česká komora autorizovaných inženýrů a techniků činných ve výstavbě</w:t>
            </w:r>
          </w:p>
        </w:tc>
      </w:tr>
      <w:tr w:rsidR="0094049D" w:rsidRPr="0094049D" w14:paraId="2A3042FF" w14:textId="77777777" w:rsidTr="0008328D">
        <w:trPr>
          <w:trHeight w:val="300"/>
        </w:trPr>
        <w:tc>
          <w:tcPr>
            <w:tcW w:w="2067" w:type="pct"/>
            <w:hideMark/>
          </w:tcPr>
          <w:p w14:paraId="4E88A3E8" w14:textId="77777777" w:rsidR="0094049D" w:rsidRPr="0094049D" w:rsidRDefault="0094049D" w:rsidP="0094049D">
            <w:pPr>
              <w:textAlignment w:val="baseline"/>
              <w:rPr>
                <w:rFonts w:eastAsiaTheme="minorEastAsia" w:cstheme="minorHAnsi"/>
              </w:rPr>
            </w:pPr>
            <w:r w:rsidRPr="0094049D">
              <w:rPr>
                <w:rFonts w:eastAsiaTheme="minorEastAsia" w:cstheme="minorHAnsi"/>
              </w:rPr>
              <w:t>Církve a náboženské společnosti</w:t>
            </w:r>
          </w:p>
        </w:tc>
        <w:tc>
          <w:tcPr>
            <w:tcW w:w="607" w:type="pct"/>
            <w:hideMark/>
          </w:tcPr>
          <w:p w14:paraId="6B04CB87"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67E3D35B" w14:textId="77777777" w:rsidR="0094049D" w:rsidRPr="0094049D" w:rsidRDefault="0094049D" w:rsidP="0094049D">
            <w:pPr>
              <w:textAlignment w:val="baseline"/>
              <w:rPr>
                <w:rFonts w:eastAsiaTheme="minorEastAsia" w:cstheme="minorHAnsi"/>
              </w:rPr>
            </w:pPr>
            <w:r w:rsidRPr="0094049D">
              <w:rPr>
                <w:rFonts w:eastAsiaTheme="minorEastAsia" w:cstheme="minorHAnsi"/>
              </w:rPr>
              <w:t xml:space="preserve">Ministerstvo kultury </w:t>
            </w:r>
          </w:p>
        </w:tc>
      </w:tr>
      <w:tr w:rsidR="0094049D" w:rsidRPr="0094049D" w14:paraId="70648F41" w14:textId="77777777" w:rsidTr="0008328D">
        <w:trPr>
          <w:trHeight w:val="765"/>
        </w:trPr>
        <w:tc>
          <w:tcPr>
            <w:tcW w:w="2067" w:type="pct"/>
            <w:hideMark/>
          </w:tcPr>
          <w:p w14:paraId="1886EA8F" w14:textId="77777777" w:rsidR="0094049D" w:rsidRPr="0094049D" w:rsidRDefault="0094049D" w:rsidP="0094049D">
            <w:pPr>
              <w:textAlignment w:val="baseline"/>
              <w:rPr>
                <w:rFonts w:eastAsiaTheme="minorEastAsia" w:cstheme="minorHAnsi"/>
              </w:rPr>
            </w:pPr>
            <w:r w:rsidRPr="0094049D">
              <w:rPr>
                <w:rFonts w:eastAsiaTheme="minorEastAsia" w:cstheme="minorHAnsi"/>
              </w:rPr>
              <w:t xml:space="preserve">Česká národní banka, Česká televize, Český rozhlas,  Regionální rada regionu soudržnosti,  Všeobecná zdravotní pojišťovna </w:t>
            </w:r>
          </w:p>
        </w:tc>
        <w:tc>
          <w:tcPr>
            <w:tcW w:w="607" w:type="pct"/>
            <w:hideMark/>
          </w:tcPr>
          <w:p w14:paraId="0AE13317"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2E90499B" w14:textId="77777777" w:rsidR="0094049D" w:rsidRPr="0094049D" w:rsidRDefault="0094049D" w:rsidP="0094049D">
            <w:pPr>
              <w:textAlignment w:val="baseline"/>
              <w:rPr>
                <w:rFonts w:eastAsiaTheme="minorEastAsia" w:cstheme="minorHAnsi"/>
              </w:rPr>
            </w:pPr>
            <w:r w:rsidRPr="0094049D">
              <w:rPr>
                <w:rFonts w:eastAsiaTheme="minorEastAsia" w:cstheme="minorHAnsi"/>
              </w:rPr>
              <w:t>Ministerstvo vnitra</w:t>
            </w:r>
          </w:p>
        </w:tc>
      </w:tr>
      <w:tr w:rsidR="0094049D" w:rsidRPr="0094049D" w14:paraId="3AAD85C2" w14:textId="77777777" w:rsidTr="0008328D">
        <w:trPr>
          <w:trHeight w:val="300"/>
        </w:trPr>
        <w:tc>
          <w:tcPr>
            <w:tcW w:w="2067" w:type="pct"/>
            <w:hideMark/>
          </w:tcPr>
          <w:p w14:paraId="5CD8A98C" w14:textId="77777777" w:rsidR="0094049D" w:rsidRPr="0094049D" w:rsidRDefault="0094049D" w:rsidP="0094049D">
            <w:pPr>
              <w:textAlignment w:val="baseline"/>
              <w:rPr>
                <w:rFonts w:eastAsiaTheme="minorEastAsia" w:cstheme="minorHAnsi"/>
              </w:rPr>
            </w:pPr>
            <w:r w:rsidRPr="0094049D">
              <w:rPr>
                <w:rFonts w:eastAsiaTheme="minorEastAsia" w:cstheme="minorHAnsi"/>
              </w:rPr>
              <w:t>Daňoví poradci</w:t>
            </w:r>
          </w:p>
        </w:tc>
        <w:tc>
          <w:tcPr>
            <w:tcW w:w="607" w:type="pct"/>
            <w:hideMark/>
          </w:tcPr>
          <w:p w14:paraId="7EED404A"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157167F3" w14:textId="77777777" w:rsidR="0094049D" w:rsidRPr="0094049D" w:rsidRDefault="0094049D" w:rsidP="0094049D">
            <w:pPr>
              <w:textAlignment w:val="baseline"/>
              <w:rPr>
                <w:rFonts w:eastAsiaTheme="minorEastAsia" w:cstheme="minorHAnsi"/>
              </w:rPr>
            </w:pPr>
            <w:r w:rsidRPr="0094049D">
              <w:rPr>
                <w:rFonts w:eastAsiaTheme="minorEastAsia" w:cstheme="minorHAnsi"/>
              </w:rPr>
              <w:t>Komora daňových poradců ČR</w:t>
            </w:r>
          </w:p>
        </w:tc>
      </w:tr>
      <w:tr w:rsidR="0094049D" w:rsidRPr="0094049D" w14:paraId="44A4D76C" w14:textId="77777777" w:rsidTr="0008328D">
        <w:trPr>
          <w:trHeight w:val="300"/>
        </w:trPr>
        <w:tc>
          <w:tcPr>
            <w:tcW w:w="2067" w:type="pct"/>
            <w:hideMark/>
          </w:tcPr>
          <w:p w14:paraId="2DF12AF6" w14:textId="77777777" w:rsidR="0094049D" w:rsidRPr="0094049D" w:rsidRDefault="0094049D" w:rsidP="0094049D">
            <w:pPr>
              <w:textAlignment w:val="baseline"/>
              <w:rPr>
                <w:rFonts w:eastAsiaTheme="minorEastAsia" w:cstheme="minorHAnsi"/>
              </w:rPr>
            </w:pPr>
            <w:r w:rsidRPr="0094049D">
              <w:rPr>
                <w:rFonts w:eastAsiaTheme="minorEastAsia" w:cstheme="minorHAnsi"/>
              </w:rPr>
              <w:t>Dobrovolné svazky obcí</w:t>
            </w:r>
          </w:p>
        </w:tc>
        <w:tc>
          <w:tcPr>
            <w:tcW w:w="607" w:type="pct"/>
            <w:hideMark/>
          </w:tcPr>
          <w:p w14:paraId="1809DDC9"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6184F481"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příslušný krajský úřad nebo Magistrát hl. m. Prahy</w:t>
            </w:r>
          </w:p>
        </w:tc>
      </w:tr>
      <w:tr w:rsidR="0094049D" w:rsidRPr="0094049D" w14:paraId="33A4250D" w14:textId="77777777" w:rsidTr="0008328D">
        <w:trPr>
          <w:trHeight w:val="300"/>
        </w:trPr>
        <w:tc>
          <w:tcPr>
            <w:tcW w:w="2067" w:type="pct"/>
            <w:hideMark/>
          </w:tcPr>
          <w:p w14:paraId="02E92CEB" w14:textId="77777777" w:rsidR="0094049D" w:rsidRPr="0094049D" w:rsidRDefault="0094049D" w:rsidP="0094049D">
            <w:pPr>
              <w:textAlignment w:val="baseline"/>
              <w:rPr>
                <w:rFonts w:eastAsiaTheme="minorEastAsia" w:cstheme="minorHAnsi"/>
              </w:rPr>
            </w:pPr>
            <w:r w:rsidRPr="0094049D">
              <w:rPr>
                <w:rFonts w:eastAsiaTheme="minorEastAsia" w:cstheme="minorHAnsi"/>
              </w:rPr>
              <w:t xml:space="preserve">Držitelé licencí pro podnikání v energetických odvětvích </w:t>
            </w:r>
          </w:p>
        </w:tc>
        <w:tc>
          <w:tcPr>
            <w:tcW w:w="607" w:type="pct"/>
            <w:hideMark/>
          </w:tcPr>
          <w:p w14:paraId="466CEF50"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2DBFD6E7" w14:textId="77777777" w:rsidR="0094049D" w:rsidRPr="0094049D" w:rsidRDefault="0094049D" w:rsidP="0094049D">
            <w:pPr>
              <w:textAlignment w:val="baseline"/>
              <w:rPr>
                <w:rFonts w:eastAsiaTheme="minorEastAsia" w:cstheme="minorHAnsi"/>
              </w:rPr>
            </w:pPr>
            <w:r w:rsidRPr="0094049D">
              <w:rPr>
                <w:rFonts w:eastAsiaTheme="minorEastAsia" w:cstheme="minorHAnsi"/>
              </w:rPr>
              <w:t>Energetický regulační úřad</w:t>
            </w:r>
          </w:p>
        </w:tc>
      </w:tr>
      <w:tr w:rsidR="0094049D" w:rsidRPr="0094049D" w14:paraId="7EA6C956" w14:textId="77777777" w:rsidTr="0008328D">
        <w:trPr>
          <w:trHeight w:val="300"/>
        </w:trPr>
        <w:tc>
          <w:tcPr>
            <w:tcW w:w="2067" w:type="pct"/>
            <w:hideMark/>
          </w:tcPr>
          <w:p w14:paraId="3B2E21FD" w14:textId="77777777" w:rsidR="0094049D" w:rsidRPr="0094049D" w:rsidRDefault="0094049D" w:rsidP="0094049D">
            <w:pPr>
              <w:textAlignment w:val="baseline"/>
              <w:rPr>
                <w:rFonts w:eastAsiaTheme="minorEastAsia" w:cstheme="minorHAnsi"/>
              </w:rPr>
            </w:pPr>
            <w:r w:rsidRPr="0094049D">
              <w:rPr>
                <w:rFonts w:eastAsiaTheme="minorEastAsia" w:cstheme="minorHAnsi"/>
              </w:rPr>
              <w:t>Evropská seskupení pro územní spolupráci</w:t>
            </w:r>
          </w:p>
        </w:tc>
        <w:tc>
          <w:tcPr>
            <w:tcW w:w="607" w:type="pct"/>
            <w:hideMark/>
          </w:tcPr>
          <w:p w14:paraId="73DABE93"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5E29A4DE" w14:textId="77777777" w:rsidR="0094049D" w:rsidRPr="0094049D" w:rsidRDefault="0094049D" w:rsidP="0094049D">
            <w:pPr>
              <w:textAlignment w:val="baseline"/>
              <w:rPr>
                <w:rFonts w:eastAsiaTheme="minorEastAsia" w:cstheme="minorHAnsi"/>
              </w:rPr>
            </w:pPr>
            <w:r w:rsidRPr="0094049D">
              <w:rPr>
                <w:rFonts w:eastAsiaTheme="minorEastAsia" w:cstheme="minorHAnsi"/>
              </w:rPr>
              <w:t>Ministerstvo pro místní rozvoj</w:t>
            </w:r>
          </w:p>
        </w:tc>
      </w:tr>
      <w:tr w:rsidR="0094049D" w:rsidRPr="0094049D" w14:paraId="5BDB0578" w14:textId="77777777" w:rsidTr="0008328D">
        <w:trPr>
          <w:trHeight w:val="300"/>
        </w:trPr>
        <w:tc>
          <w:tcPr>
            <w:tcW w:w="2067" w:type="pct"/>
            <w:hideMark/>
          </w:tcPr>
          <w:p w14:paraId="5F86EFA3" w14:textId="77777777" w:rsidR="0094049D" w:rsidRPr="0094049D" w:rsidRDefault="0094049D" w:rsidP="0094049D">
            <w:pPr>
              <w:textAlignment w:val="baseline"/>
              <w:rPr>
                <w:rFonts w:eastAsiaTheme="minorEastAsia" w:cstheme="minorHAnsi"/>
              </w:rPr>
            </w:pPr>
            <w:r w:rsidRPr="0094049D">
              <w:rPr>
                <w:rFonts w:eastAsiaTheme="minorEastAsia" w:cstheme="minorHAnsi"/>
              </w:rPr>
              <w:t>Fyzické osoby - provozovatelé poštovních služeb</w:t>
            </w:r>
          </w:p>
        </w:tc>
        <w:tc>
          <w:tcPr>
            <w:tcW w:w="607" w:type="pct"/>
            <w:hideMark/>
          </w:tcPr>
          <w:p w14:paraId="56A422BF"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3243532F" w14:textId="77777777" w:rsidR="0094049D" w:rsidRPr="0094049D" w:rsidRDefault="0094049D" w:rsidP="0094049D">
            <w:pPr>
              <w:textAlignment w:val="baseline"/>
              <w:rPr>
                <w:rFonts w:eastAsiaTheme="minorEastAsia" w:cstheme="minorHAnsi"/>
              </w:rPr>
            </w:pPr>
            <w:r w:rsidRPr="0094049D">
              <w:rPr>
                <w:rFonts w:eastAsiaTheme="minorEastAsia" w:cstheme="minorHAnsi"/>
              </w:rPr>
              <w:t>Český telekomunikační úřad</w:t>
            </w:r>
          </w:p>
        </w:tc>
      </w:tr>
      <w:tr w:rsidR="0094049D" w:rsidRPr="0094049D" w14:paraId="62DDC4B9" w14:textId="77777777" w:rsidTr="0008328D">
        <w:trPr>
          <w:trHeight w:val="300"/>
        </w:trPr>
        <w:tc>
          <w:tcPr>
            <w:tcW w:w="2067" w:type="pct"/>
            <w:hideMark/>
          </w:tcPr>
          <w:p w14:paraId="7C6DACCC" w14:textId="77777777" w:rsidR="0094049D" w:rsidRPr="0094049D" w:rsidRDefault="0094049D" w:rsidP="0094049D">
            <w:pPr>
              <w:textAlignment w:val="baseline"/>
              <w:rPr>
                <w:rFonts w:eastAsiaTheme="minorEastAsia" w:cstheme="minorHAnsi"/>
              </w:rPr>
            </w:pPr>
            <w:r w:rsidRPr="0094049D">
              <w:rPr>
                <w:rFonts w:eastAsiaTheme="minorEastAsia" w:cstheme="minorHAnsi"/>
              </w:rPr>
              <w:t>Fyzické osoby provozující živnost (živnostníci)</w:t>
            </w:r>
          </w:p>
        </w:tc>
        <w:tc>
          <w:tcPr>
            <w:tcW w:w="607" w:type="pct"/>
            <w:hideMark/>
          </w:tcPr>
          <w:p w14:paraId="168B1702"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682EB4DF" w14:textId="77777777" w:rsidR="0094049D" w:rsidRPr="0094049D" w:rsidRDefault="0094049D" w:rsidP="0094049D">
            <w:pPr>
              <w:textAlignment w:val="baseline"/>
              <w:rPr>
                <w:rFonts w:eastAsiaTheme="minorEastAsia" w:cstheme="minorHAnsi"/>
              </w:rPr>
            </w:pPr>
            <w:r w:rsidRPr="0094049D">
              <w:rPr>
                <w:rFonts w:eastAsiaTheme="minorEastAsia" w:cstheme="minorHAnsi"/>
              </w:rPr>
              <w:t xml:space="preserve">Místně příslušný živnostenský úřad </w:t>
            </w:r>
          </w:p>
        </w:tc>
      </w:tr>
      <w:tr w:rsidR="0094049D" w:rsidRPr="0094049D" w14:paraId="6D9D01E9" w14:textId="77777777" w:rsidTr="0008328D">
        <w:trPr>
          <w:trHeight w:val="510"/>
        </w:trPr>
        <w:tc>
          <w:tcPr>
            <w:tcW w:w="2067" w:type="pct"/>
            <w:hideMark/>
          </w:tcPr>
          <w:p w14:paraId="70D0D4C1" w14:textId="0F0DB5DD" w:rsidR="0094049D" w:rsidRPr="0094049D" w:rsidRDefault="0094049D" w:rsidP="0094049D">
            <w:pPr>
              <w:textAlignment w:val="baseline"/>
              <w:rPr>
                <w:rFonts w:eastAsiaTheme="minorEastAsia" w:cstheme="minorHAnsi"/>
              </w:rPr>
            </w:pPr>
            <w:r w:rsidRPr="0094049D">
              <w:rPr>
                <w:rFonts w:eastAsiaTheme="minorEastAsia" w:cstheme="minorHAnsi"/>
              </w:rPr>
              <w:t xml:space="preserve">Honební </w:t>
            </w:r>
            <w:r w:rsidR="00862DFA" w:rsidRPr="0094049D">
              <w:rPr>
                <w:rFonts w:eastAsiaTheme="minorEastAsia" w:cstheme="minorHAnsi"/>
              </w:rPr>
              <w:t>společenstva</w:t>
            </w:r>
          </w:p>
        </w:tc>
        <w:tc>
          <w:tcPr>
            <w:tcW w:w="607" w:type="pct"/>
            <w:hideMark/>
          </w:tcPr>
          <w:p w14:paraId="167EF15E"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2036B3D0"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příslušná obec s rozšířenou působností, Ministerstvo zemědělství</w:t>
            </w:r>
          </w:p>
        </w:tc>
      </w:tr>
      <w:tr w:rsidR="0094049D" w:rsidRPr="0094049D" w14:paraId="308A1DF1" w14:textId="77777777" w:rsidTr="0008328D">
        <w:trPr>
          <w:trHeight w:val="300"/>
        </w:trPr>
        <w:tc>
          <w:tcPr>
            <w:tcW w:w="2067" w:type="pct"/>
            <w:hideMark/>
          </w:tcPr>
          <w:p w14:paraId="3B5F2F32" w14:textId="77777777" w:rsidR="0094049D" w:rsidRPr="0094049D" w:rsidRDefault="0094049D" w:rsidP="0094049D">
            <w:pPr>
              <w:textAlignment w:val="baseline"/>
              <w:rPr>
                <w:rFonts w:eastAsiaTheme="minorEastAsia" w:cstheme="minorHAnsi"/>
              </w:rPr>
            </w:pPr>
            <w:r w:rsidRPr="0094049D">
              <w:rPr>
                <w:rFonts w:eastAsiaTheme="minorEastAsia" w:cstheme="minorHAnsi"/>
              </w:rPr>
              <w:t>Insolvenční správci</w:t>
            </w:r>
          </w:p>
        </w:tc>
        <w:tc>
          <w:tcPr>
            <w:tcW w:w="607" w:type="pct"/>
            <w:hideMark/>
          </w:tcPr>
          <w:p w14:paraId="4DA26C34"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727FEBE8" w14:textId="77777777" w:rsidR="0094049D" w:rsidRPr="0094049D" w:rsidRDefault="0094049D" w:rsidP="0094049D">
            <w:pPr>
              <w:textAlignment w:val="baseline"/>
              <w:rPr>
                <w:rFonts w:eastAsiaTheme="minorEastAsia" w:cstheme="minorHAnsi"/>
              </w:rPr>
            </w:pPr>
            <w:r w:rsidRPr="0094049D">
              <w:rPr>
                <w:rFonts w:eastAsiaTheme="minorEastAsia" w:cstheme="minorHAnsi"/>
              </w:rPr>
              <w:t>Ministerstvo spravedlnosti</w:t>
            </w:r>
          </w:p>
        </w:tc>
      </w:tr>
      <w:tr w:rsidR="0094049D" w:rsidRPr="0094049D" w14:paraId="72AA3EF6" w14:textId="77777777" w:rsidTr="0008328D">
        <w:trPr>
          <w:trHeight w:val="300"/>
        </w:trPr>
        <w:tc>
          <w:tcPr>
            <w:tcW w:w="2067" w:type="pct"/>
            <w:hideMark/>
          </w:tcPr>
          <w:p w14:paraId="3DAB675D" w14:textId="77777777" w:rsidR="0094049D" w:rsidRPr="0094049D" w:rsidRDefault="0094049D" w:rsidP="0094049D">
            <w:pPr>
              <w:textAlignment w:val="baseline"/>
              <w:rPr>
                <w:rFonts w:eastAsiaTheme="minorEastAsia" w:cstheme="minorHAnsi"/>
              </w:rPr>
            </w:pPr>
            <w:r w:rsidRPr="0094049D">
              <w:rPr>
                <w:rFonts w:eastAsiaTheme="minorEastAsia" w:cstheme="minorHAnsi"/>
              </w:rPr>
              <w:t>Investiční zprostředkovatelé</w:t>
            </w:r>
          </w:p>
        </w:tc>
        <w:tc>
          <w:tcPr>
            <w:tcW w:w="607" w:type="pct"/>
            <w:hideMark/>
          </w:tcPr>
          <w:p w14:paraId="73A93931"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3BB039E8" w14:textId="77777777" w:rsidR="0094049D" w:rsidRPr="0094049D" w:rsidRDefault="0094049D" w:rsidP="0094049D">
            <w:pPr>
              <w:textAlignment w:val="baseline"/>
              <w:rPr>
                <w:rFonts w:eastAsiaTheme="minorEastAsia" w:cstheme="minorHAnsi"/>
              </w:rPr>
            </w:pPr>
            <w:r w:rsidRPr="0094049D">
              <w:rPr>
                <w:rFonts w:eastAsiaTheme="minorEastAsia" w:cstheme="minorHAnsi"/>
              </w:rPr>
              <w:t>Česká národní banka</w:t>
            </w:r>
          </w:p>
        </w:tc>
      </w:tr>
      <w:tr w:rsidR="0094049D" w:rsidRPr="0094049D" w14:paraId="67FFAF12" w14:textId="77777777" w:rsidTr="0008328D">
        <w:trPr>
          <w:trHeight w:val="300"/>
        </w:trPr>
        <w:tc>
          <w:tcPr>
            <w:tcW w:w="2067" w:type="pct"/>
            <w:hideMark/>
          </w:tcPr>
          <w:p w14:paraId="083E60BA" w14:textId="77777777" w:rsidR="0094049D" w:rsidRPr="0094049D" w:rsidRDefault="0094049D" w:rsidP="0094049D">
            <w:pPr>
              <w:textAlignment w:val="baseline"/>
              <w:rPr>
                <w:rFonts w:eastAsiaTheme="minorEastAsia" w:cstheme="minorHAnsi"/>
              </w:rPr>
            </w:pPr>
            <w:r w:rsidRPr="0094049D">
              <w:rPr>
                <w:rFonts w:eastAsiaTheme="minorEastAsia" w:cstheme="minorHAnsi"/>
              </w:rPr>
              <w:t>Komunální příspěvkové organizace</w:t>
            </w:r>
          </w:p>
        </w:tc>
        <w:tc>
          <w:tcPr>
            <w:tcW w:w="607" w:type="pct"/>
            <w:hideMark/>
          </w:tcPr>
          <w:p w14:paraId="5C116EB3"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1777BFA4" w14:textId="77777777" w:rsidR="0094049D" w:rsidRPr="0094049D" w:rsidRDefault="0094049D" w:rsidP="0094049D">
            <w:pPr>
              <w:textAlignment w:val="baseline"/>
              <w:rPr>
                <w:rFonts w:eastAsiaTheme="minorEastAsia" w:cstheme="minorHAnsi"/>
              </w:rPr>
            </w:pPr>
            <w:r w:rsidRPr="0094049D">
              <w:rPr>
                <w:rFonts w:eastAsiaTheme="minorEastAsia" w:cstheme="minorHAnsi"/>
              </w:rPr>
              <w:t>Kraje, obce</w:t>
            </w:r>
          </w:p>
        </w:tc>
      </w:tr>
      <w:tr w:rsidR="0094049D" w:rsidRPr="0094049D" w14:paraId="7C362EB2" w14:textId="77777777" w:rsidTr="0008328D">
        <w:trPr>
          <w:trHeight w:val="300"/>
        </w:trPr>
        <w:tc>
          <w:tcPr>
            <w:tcW w:w="2067" w:type="pct"/>
            <w:hideMark/>
          </w:tcPr>
          <w:p w14:paraId="56EC4418" w14:textId="77777777" w:rsidR="0094049D" w:rsidRPr="0094049D" w:rsidRDefault="0094049D" w:rsidP="0094049D">
            <w:pPr>
              <w:textAlignment w:val="baseline"/>
              <w:rPr>
                <w:rFonts w:eastAsiaTheme="minorEastAsia" w:cstheme="minorHAnsi"/>
              </w:rPr>
            </w:pPr>
            <w:r w:rsidRPr="0094049D">
              <w:rPr>
                <w:rFonts w:eastAsiaTheme="minorEastAsia" w:cstheme="minorHAnsi"/>
              </w:rPr>
              <w:t>Mediátoři</w:t>
            </w:r>
          </w:p>
        </w:tc>
        <w:tc>
          <w:tcPr>
            <w:tcW w:w="607" w:type="pct"/>
            <w:hideMark/>
          </w:tcPr>
          <w:p w14:paraId="40FD1E8A"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3A5223DA" w14:textId="77777777" w:rsidR="0094049D" w:rsidRPr="0094049D" w:rsidRDefault="0094049D" w:rsidP="0094049D">
            <w:pPr>
              <w:textAlignment w:val="baseline"/>
              <w:rPr>
                <w:rFonts w:eastAsiaTheme="minorEastAsia" w:cstheme="minorHAnsi"/>
              </w:rPr>
            </w:pPr>
            <w:r w:rsidRPr="0094049D">
              <w:rPr>
                <w:rFonts w:eastAsiaTheme="minorEastAsia" w:cstheme="minorHAnsi"/>
              </w:rPr>
              <w:t>Ministerstvo spravedlnosti</w:t>
            </w:r>
          </w:p>
        </w:tc>
      </w:tr>
      <w:tr w:rsidR="0094049D" w:rsidRPr="0094049D" w14:paraId="6FAB9FFD" w14:textId="77777777" w:rsidTr="0008328D">
        <w:trPr>
          <w:trHeight w:val="510"/>
        </w:trPr>
        <w:tc>
          <w:tcPr>
            <w:tcW w:w="2067" w:type="pct"/>
            <w:hideMark/>
          </w:tcPr>
          <w:p w14:paraId="45AA4DF6" w14:textId="77777777" w:rsidR="0094049D" w:rsidRPr="0094049D" w:rsidRDefault="0094049D" w:rsidP="0094049D">
            <w:pPr>
              <w:textAlignment w:val="baseline"/>
              <w:rPr>
                <w:rFonts w:eastAsiaTheme="minorEastAsia" w:cstheme="minorHAnsi"/>
              </w:rPr>
            </w:pPr>
            <w:r w:rsidRPr="0094049D">
              <w:rPr>
                <w:rFonts w:eastAsiaTheme="minorEastAsia" w:cstheme="minorHAnsi"/>
              </w:rPr>
              <w:t>Mezinárodní vojenské organizace vzniklé na základě mezinárodní smlouvy</w:t>
            </w:r>
          </w:p>
        </w:tc>
        <w:tc>
          <w:tcPr>
            <w:tcW w:w="607" w:type="pct"/>
            <w:hideMark/>
          </w:tcPr>
          <w:p w14:paraId="317DB467"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1C8D315E" w14:textId="77777777" w:rsidR="0094049D" w:rsidRPr="0094049D" w:rsidRDefault="0094049D" w:rsidP="0094049D">
            <w:pPr>
              <w:textAlignment w:val="baseline"/>
              <w:rPr>
                <w:rFonts w:eastAsiaTheme="minorEastAsia" w:cstheme="minorHAnsi"/>
              </w:rPr>
            </w:pPr>
            <w:r w:rsidRPr="0094049D">
              <w:rPr>
                <w:rFonts w:eastAsiaTheme="minorEastAsia" w:cstheme="minorHAnsi"/>
              </w:rPr>
              <w:t>Ministerstvo obrany</w:t>
            </w:r>
          </w:p>
        </w:tc>
      </w:tr>
      <w:tr w:rsidR="0094049D" w:rsidRPr="0094049D" w14:paraId="1FCEE2A4" w14:textId="77777777" w:rsidTr="0008328D">
        <w:trPr>
          <w:trHeight w:val="300"/>
        </w:trPr>
        <w:tc>
          <w:tcPr>
            <w:tcW w:w="2067" w:type="pct"/>
            <w:hideMark/>
          </w:tcPr>
          <w:p w14:paraId="262599A2" w14:textId="77777777" w:rsidR="0094049D" w:rsidRPr="0094049D" w:rsidRDefault="0094049D" w:rsidP="0094049D">
            <w:pPr>
              <w:textAlignment w:val="baseline"/>
              <w:rPr>
                <w:rFonts w:eastAsiaTheme="minorEastAsia" w:cstheme="minorHAnsi"/>
              </w:rPr>
            </w:pPr>
            <w:r w:rsidRPr="0094049D">
              <w:rPr>
                <w:rFonts w:eastAsiaTheme="minorEastAsia" w:cstheme="minorHAnsi"/>
              </w:rPr>
              <w:t>Nadace a nadační fondy</w:t>
            </w:r>
          </w:p>
        </w:tc>
        <w:tc>
          <w:tcPr>
            <w:tcW w:w="607" w:type="pct"/>
            <w:hideMark/>
          </w:tcPr>
          <w:p w14:paraId="0B83A4E9"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23D43A57"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příslušný rejstříkový soud</w:t>
            </w:r>
          </w:p>
        </w:tc>
      </w:tr>
      <w:tr w:rsidR="0094049D" w:rsidRPr="0094049D" w14:paraId="156D4E08" w14:textId="77777777" w:rsidTr="0008328D">
        <w:trPr>
          <w:trHeight w:val="300"/>
        </w:trPr>
        <w:tc>
          <w:tcPr>
            <w:tcW w:w="2067" w:type="pct"/>
            <w:hideMark/>
          </w:tcPr>
          <w:p w14:paraId="5ED9688C" w14:textId="77777777" w:rsidR="0094049D" w:rsidRPr="0094049D" w:rsidRDefault="0094049D" w:rsidP="0094049D">
            <w:pPr>
              <w:textAlignment w:val="baseline"/>
              <w:rPr>
                <w:rFonts w:eastAsiaTheme="minorEastAsia" w:cstheme="minorHAnsi"/>
              </w:rPr>
            </w:pPr>
            <w:r w:rsidRPr="0094049D">
              <w:rPr>
                <w:rFonts w:eastAsiaTheme="minorEastAsia" w:cstheme="minorHAnsi"/>
              </w:rPr>
              <w:t>Notáři</w:t>
            </w:r>
          </w:p>
        </w:tc>
        <w:tc>
          <w:tcPr>
            <w:tcW w:w="607" w:type="pct"/>
            <w:hideMark/>
          </w:tcPr>
          <w:p w14:paraId="558C9AD3"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74986526" w14:textId="77777777" w:rsidR="0094049D" w:rsidRPr="0094049D" w:rsidRDefault="0094049D" w:rsidP="0094049D">
            <w:pPr>
              <w:textAlignment w:val="baseline"/>
              <w:rPr>
                <w:rFonts w:eastAsiaTheme="minorEastAsia" w:cstheme="minorHAnsi"/>
              </w:rPr>
            </w:pPr>
            <w:r w:rsidRPr="0094049D">
              <w:rPr>
                <w:rFonts w:eastAsiaTheme="minorEastAsia" w:cstheme="minorHAnsi"/>
              </w:rPr>
              <w:t>Notářská komora České republiky</w:t>
            </w:r>
          </w:p>
        </w:tc>
      </w:tr>
      <w:tr w:rsidR="0094049D" w:rsidRPr="0094049D" w14:paraId="2C79BF6C" w14:textId="77777777" w:rsidTr="0008328D">
        <w:trPr>
          <w:trHeight w:val="300"/>
        </w:trPr>
        <w:tc>
          <w:tcPr>
            <w:tcW w:w="2067" w:type="pct"/>
            <w:hideMark/>
          </w:tcPr>
          <w:p w14:paraId="1D5739B0" w14:textId="77777777" w:rsidR="0094049D" w:rsidRPr="0094049D" w:rsidRDefault="0094049D" w:rsidP="0094049D">
            <w:pPr>
              <w:textAlignment w:val="baseline"/>
              <w:rPr>
                <w:rFonts w:eastAsiaTheme="minorEastAsia" w:cstheme="minorHAnsi"/>
              </w:rPr>
            </w:pPr>
            <w:r w:rsidRPr="0094049D">
              <w:rPr>
                <w:rFonts w:eastAsiaTheme="minorEastAsia" w:cstheme="minorHAnsi"/>
              </w:rPr>
              <w:t>Obecně prospěšné společnosti</w:t>
            </w:r>
          </w:p>
        </w:tc>
        <w:tc>
          <w:tcPr>
            <w:tcW w:w="607" w:type="pct"/>
            <w:hideMark/>
          </w:tcPr>
          <w:p w14:paraId="364CD1EE"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7618B236"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příslušný rejstříkový soud</w:t>
            </w:r>
          </w:p>
        </w:tc>
      </w:tr>
      <w:tr w:rsidR="0094049D" w:rsidRPr="0094049D" w14:paraId="7CFF16C7" w14:textId="77777777" w:rsidTr="0008328D">
        <w:trPr>
          <w:trHeight w:val="510"/>
        </w:trPr>
        <w:tc>
          <w:tcPr>
            <w:tcW w:w="2067" w:type="pct"/>
            <w:hideMark/>
          </w:tcPr>
          <w:p w14:paraId="55B16B2C" w14:textId="1C068F3E" w:rsidR="0094049D" w:rsidRPr="0094049D" w:rsidRDefault="0094049D" w:rsidP="0094049D">
            <w:pPr>
              <w:textAlignment w:val="baseline"/>
              <w:rPr>
                <w:rFonts w:eastAsiaTheme="minorEastAsia" w:cstheme="minorHAnsi"/>
              </w:rPr>
            </w:pPr>
            <w:r w:rsidRPr="0094049D">
              <w:rPr>
                <w:rFonts w:eastAsiaTheme="minorEastAsia" w:cstheme="minorHAnsi"/>
              </w:rPr>
              <w:t xml:space="preserve">Obchodní </w:t>
            </w:r>
            <w:r w:rsidR="00862DFA" w:rsidRPr="0094049D">
              <w:rPr>
                <w:rFonts w:eastAsiaTheme="minorEastAsia" w:cstheme="minorHAnsi"/>
              </w:rPr>
              <w:t>společnosti; družstva</w:t>
            </w:r>
            <w:r w:rsidRPr="0094049D">
              <w:rPr>
                <w:rFonts w:eastAsiaTheme="minorEastAsia" w:cstheme="minorHAnsi"/>
              </w:rPr>
              <w:t>, org.složky podniku, ostatní osoby zapsané v obchodním rejstříku</w:t>
            </w:r>
          </w:p>
        </w:tc>
        <w:tc>
          <w:tcPr>
            <w:tcW w:w="607" w:type="pct"/>
            <w:hideMark/>
          </w:tcPr>
          <w:p w14:paraId="12696821"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6F286D89"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příslušný rejstříkový soud</w:t>
            </w:r>
          </w:p>
        </w:tc>
      </w:tr>
      <w:tr w:rsidR="0094049D" w:rsidRPr="0094049D" w14:paraId="279BF3D2" w14:textId="77777777" w:rsidTr="0008328D">
        <w:trPr>
          <w:trHeight w:val="1515"/>
        </w:trPr>
        <w:tc>
          <w:tcPr>
            <w:tcW w:w="2067" w:type="pct"/>
            <w:hideMark/>
          </w:tcPr>
          <w:p w14:paraId="6119D3CA" w14:textId="77777777" w:rsidR="0094049D" w:rsidRPr="0094049D" w:rsidRDefault="0094049D" w:rsidP="0094049D">
            <w:pPr>
              <w:textAlignment w:val="baseline"/>
              <w:rPr>
                <w:rFonts w:eastAsiaTheme="minorEastAsia" w:cstheme="minorHAnsi"/>
              </w:rPr>
            </w:pPr>
            <w:r w:rsidRPr="0094049D">
              <w:rPr>
                <w:rFonts w:eastAsiaTheme="minorEastAsia" w:cstheme="minorHAnsi"/>
              </w:rPr>
              <w:t>Odborové organizace a organizace zaměstnavatelů, pobočná odborová organizace a organizace zaměstnavatelů, mezinárodní odborová organizace, mezinárodní organizace zaměstnavatelů, pobočná mezinárodní odborová organizace,  pobočná mezinárodní organizace zaměstnavatelů</w:t>
            </w:r>
          </w:p>
        </w:tc>
        <w:tc>
          <w:tcPr>
            <w:tcW w:w="607" w:type="pct"/>
            <w:hideMark/>
          </w:tcPr>
          <w:p w14:paraId="36DEE432"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32A2B8E5"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příslušný rejstříkový soud</w:t>
            </w:r>
          </w:p>
        </w:tc>
      </w:tr>
      <w:tr w:rsidR="0094049D" w:rsidRPr="0094049D" w14:paraId="495D9567" w14:textId="77777777" w:rsidTr="0008328D">
        <w:trPr>
          <w:trHeight w:val="300"/>
        </w:trPr>
        <w:tc>
          <w:tcPr>
            <w:tcW w:w="2067" w:type="pct"/>
            <w:hideMark/>
          </w:tcPr>
          <w:p w14:paraId="24E595D5" w14:textId="77777777" w:rsidR="0094049D" w:rsidRPr="0094049D" w:rsidRDefault="0094049D" w:rsidP="0094049D">
            <w:pPr>
              <w:textAlignment w:val="baseline"/>
              <w:rPr>
                <w:rFonts w:eastAsiaTheme="minorEastAsia" w:cstheme="minorHAnsi"/>
              </w:rPr>
            </w:pPr>
            <w:r w:rsidRPr="0094049D">
              <w:rPr>
                <w:rFonts w:eastAsiaTheme="minorEastAsia" w:cstheme="minorHAnsi"/>
              </w:rPr>
              <w:t>Organizační složky státu</w:t>
            </w:r>
          </w:p>
        </w:tc>
        <w:tc>
          <w:tcPr>
            <w:tcW w:w="607" w:type="pct"/>
            <w:hideMark/>
          </w:tcPr>
          <w:p w14:paraId="16B1DE5A"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1F603853" w14:textId="77777777" w:rsidR="0094049D" w:rsidRPr="0094049D" w:rsidRDefault="0094049D" w:rsidP="0094049D">
            <w:pPr>
              <w:textAlignment w:val="baseline"/>
              <w:rPr>
                <w:rFonts w:eastAsiaTheme="minorEastAsia" w:cstheme="minorHAnsi"/>
              </w:rPr>
            </w:pPr>
            <w:r w:rsidRPr="0094049D">
              <w:rPr>
                <w:rFonts w:eastAsiaTheme="minorEastAsia" w:cstheme="minorHAnsi"/>
              </w:rPr>
              <w:t>Ministerstvo vnitra</w:t>
            </w:r>
          </w:p>
        </w:tc>
      </w:tr>
      <w:tr w:rsidR="0094049D" w:rsidRPr="0094049D" w14:paraId="21898CE0" w14:textId="77777777" w:rsidTr="0008328D">
        <w:trPr>
          <w:trHeight w:val="510"/>
        </w:trPr>
        <w:tc>
          <w:tcPr>
            <w:tcW w:w="2067" w:type="pct"/>
            <w:hideMark/>
          </w:tcPr>
          <w:p w14:paraId="263974AD" w14:textId="77777777" w:rsidR="0094049D" w:rsidRPr="0094049D" w:rsidRDefault="0094049D" w:rsidP="0094049D">
            <w:pPr>
              <w:textAlignment w:val="baseline"/>
              <w:rPr>
                <w:rFonts w:eastAsiaTheme="minorEastAsia" w:cstheme="minorHAnsi"/>
              </w:rPr>
            </w:pPr>
            <w:r w:rsidRPr="0094049D">
              <w:rPr>
                <w:rFonts w:eastAsiaTheme="minorEastAsia" w:cstheme="minorHAnsi"/>
              </w:rPr>
              <w:t>Osoby nakládající s vysoce rizikovými biologickými agens a toxiny</w:t>
            </w:r>
          </w:p>
        </w:tc>
        <w:tc>
          <w:tcPr>
            <w:tcW w:w="607" w:type="pct"/>
            <w:hideMark/>
          </w:tcPr>
          <w:p w14:paraId="053DC5AD"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67256B12" w14:textId="77777777" w:rsidR="0094049D" w:rsidRPr="0094049D" w:rsidRDefault="0094049D" w:rsidP="0094049D">
            <w:pPr>
              <w:textAlignment w:val="baseline"/>
              <w:rPr>
                <w:rFonts w:eastAsiaTheme="minorEastAsia" w:cstheme="minorHAnsi"/>
              </w:rPr>
            </w:pPr>
            <w:r w:rsidRPr="0094049D">
              <w:rPr>
                <w:rFonts w:eastAsiaTheme="minorEastAsia" w:cstheme="minorHAnsi"/>
              </w:rPr>
              <w:t>Státní úřad pro jadernou bezpečnost</w:t>
            </w:r>
          </w:p>
        </w:tc>
      </w:tr>
      <w:tr w:rsidR="0094049D" w:rsidRPr="0094049D" w14:paraId="5BEC6CFC" w14:textId="77777777" w:rsidTr="0008328D">
        <w:trPr>
          <w:trHeight w:val="510"/>
        </w:trPr>
        <w:tc>
          <w:tcPr>
            <w:tcW w:w="2067" w:type="pct"/>
            <w:hideMark/>
          </w:tcPr>
          <w:p w14:paraId="34EE201A" w14:textId="77777777" w:rsidR="0094049D" w:rsidRPr="0094049D" w:rsidRDefault="0094049D" w:rsidP="0094049D">
            <w:pPr>
              <w:textAlignment w:val="baseline"/>
              <w:rPr>
                <w:rFonts w:eastAsiaTheme="minorEastAsia" w:cstheme="minorHAnsi"/>
              </w:rPr>
            </w:pPr>
            <w:r w:rsidRPr="0094049D">
              <w:rPr>
                <w:rFonts w:eastAsiaTheme="minorEastAsia" w:cstheme="minorHAnsi"/>
              </w:rPr>
              <w:t>Osoby provádějící hornickou činnost a činnost prováděnou hornickým způsobem</w:t>
            </w:r>
          </w:p>
        </w:tc>
        <w:tc>
          <w:tcPr>
            <w:tcW w:w="607" w:type="pct"/>
            <w:hideMark/>
          </w:tcPr>
          <w:p w14:paraId="2E525E29"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13310DD5" w14:textId="77777777" w:rsidR="0094049D" w:rsidRPr="0094049D" w:rsidRDefault="0094049D" w:rsidP="0094049D">
            <w:pPr>
              <w:textAlignment w:val="baseline"/>
              <w:rPr>
                <w:rFonts w:eastAsiaTheme="minorEastAsia" w:cstheme="minorHAnsi"/>
              </w:rPr>
            </w:pPr>
            <w:r w:rsidRPr="0094049D">
              <w:rPr>
                <w:rFonts w:eastAsiaTheme="minorEastAsia" w:cstheme="minorHAnsi"/>
              </w:rPr>
              <w:t>Český báňský úřad</w:t>
            </w:r>
          </w:p>
        </w:tc>
      </w:tr>
      <w:tr w:rsidR="0094049D" w:rsidRPr="0094049D" w14:paraId="1A2DD25F" w14:textId="77777777" w:rsidTr="0008328D">
        <w:trPr>
          <w:trHeight w:val="300"/>
        </w:trPr>
        <w:tc>
          <w:tcPr>
            <w:tcW w:w="2067" w:type="pct"/>
            <w:hideMark/>
          </w:tcPr>
          <w:p w14:paraId="181DD9C3" w14:textId="77777777" w:rsidR="0094049D" w:rsidRPr="0094049D" w:rsidRDefault="0094049D" w:rsidP="0094049D">
            <w:pPr>
              <w:textAlignment w:val="baseline"/>
              <w:rPr>
                <w:rFonts w:eastAsiaTheme="minorEastAsia" w:cstheme="minorHAnsi"/>
              </w:rPr>
            </w:pPr>
            <w:r w:rsidRPr="0094049D">
              <w:rPr>
                <w:rFonts w:eastAsiaTheme="minorEastAsia" w:cstheme="minorHAnsi"/>
              </w:rPr>
              <w:t>Osoby provozující výrobu a distribuci léčiv</w:t>
            </w:r>
          </w:p>
        </w:tc>
        <w:tc>
          <w:tcPr>
            <w:tcW w:w="607" w:type="pct"/>
            <w:hideMark/>
          </w:tcPr>
          <w:p w14:paraId="4C37DBFD"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01AE638D" w14:textId="77777777" w:rsidR="0094049D" w:rsidRPr="0094049D" w:rsidRDefault="0094049D" w:rsidP="0094049D">
            <w:pPr>
              <w:textAlignment w:val="baseline"/>
              <w:rPr>
                <w:rFonts w:eastAsiaTheme="minorEastAsia" w:cstheme="minorHAnsi"/>
              </w:rPr>
            </w:pPr>
            <w:r w:rsidRPr="0094049D">
              <w:rPr>
                <w:rFonts w:eastAsiaTheme="minorEastAsia" w:cstheme="minorHAnsi"/>
              </w:rPr>
              <w:t>Státní ústav pro kontrolu léčiv</w:t>
            </w:r>
          </w:p>
        </w:tc>
      </w:tr>
      <w:tr w:rsidR="0094049D" w:rsidRPr="0094049D" w14:paraId="305AEF89" w14:textId="77777777" w:rsidTr="0008328D">
        <w:trPr>
          <w:trHeight w:val="300"/>
        </w:trPr>
        <w:tc>
          <w:tcPr>
            <w:tcW w:w="2067" w:type="pct"/>
            <w:hideMark/>
          </w:tcPr>
          <w:p w14:paraId="6AEC3830" w14:textId="77777777" w:rsidR="0094049D" w:rsidRPr="0094049D" w:rsidRDefault="0094049D" w:rsidP="0094049D">
            <w:pPr>
              <w:textAlignment w:val="baseline"/>
              <w:rPr>
                <w:rFonts w:eastAsiaTheme="minorEastAsia" w:cstheme="minorHAnsi"/>
              </w:rPr>
            </w:pPr>
            <w:r w:rsidRPr="0094049D">
              <w:rPr>
                <w:rFonts w:eastAsiaTheme="minorEastAsia" w:cstheme="minorHAnsi"/>
              </w:rPr>
              <w:t>Osoby s povolením ke směnárenské a devizové činnosti</w:t>
            </w:r>
          </w:p>
        </w:tc>
        <w:tc>
          <w:tcPr>
            <w:tcW w:w="607" w:type="pct"/>
            <w:hideMark/>
          </w:tcPr>
          <w:p w14:paraId="03348AB1"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10EB5CFC" w14:textId="77777777" w:rsidR="0094049D" w:rsidRPr="0094049D" w:rsidRDefault="0094049D" w:rsidP="0094049D">
            <w:pPr>
              <w:textAlignment w:val="baseline"/>
              <w:rPr>
                <w:rFonts w:eastAsiaTheme="minorEastAsia" w:cstheme="minorHAnsi"/>
              </w:rPr>
            </w:pPr>
            <w:r w:rsidRPr="0094049D">
              <w:rPr>
                <w:rFonts w:eastAsiaTheme="minorEastAsia" w:cstheme="minorHAnsi"/>
              </w:rPr>
              <w:t>Česká národní banka</w:t>
            </w:r>
          </w:p>
        </w:tc>
      </w:tr>
      <w:tr w:rsidR="0094049D" w:rsidRPr="0094049D" w14:paraId="6F022EEF" w14:textId="77777777" w:rsidTr="0008328D">
        <w:trPr>
          <w:trHeight w:val="300"/>
        </w:trPr>
        <w:tc>
          <w:tcPr>
            <w:tcW w:w="2067" w:type="pct"/>
            <w:hideMark/>
          </w:tcPr>
          <w:p w14:paraId="2BA43941" w14:textId="77777777" w:rsidR="0094049D" w:rsidRPr="0094049D" w:rsidRDefault="0094049D" w:rsidP="0094049D">
            <w:pPr>
              <w:textAlignment w:val="baseline"/>
              <w:rPr>
                <w:rFonts w:eastAsiaTheme="minorEastAsia" w:cstheme="minorHAnsi"/>
              </w:rPr>
            </w:pPr>
            <w:r w:rsidRPr="0094049D">
              <w:rPr>
                <w:rFonts w:eastAsiaTheme="minorEastAsia" w:cstheme="minorHAnsi"/>
              </w:rPr>
              <w:t>Osoby využívající jadernou energii a ionizující záření</w:t>
            </w:r>
          </w:p>
        </w:tc>
        <w:tc>
          <w:tcPr>
            <w:tcW w:w="607" w:type="pct"/>
            <w:hideMark/>
          </w:tcPr>
          <w:p w14:paraId="56354E53"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728B8F37" w14:textId="77777777" w:rsidR="0094049D" w:rsidRPr="0094049D" w:rsidRDefault="0094049D" w:rsidP="0094049D">
            <w:pPr>
              <w:textAlignment w:val="baseline"/>
              <w:rPr>
                <w:rFonts w:eastAsiaTheme="minorEastAsia" w:cstheme="minorHAnsi"/>
              </w:rPr>
            </w:pPr>
            <w:r w:rsidRPr="0094049D">
              <w:rPr>
                <w:rFonts w:eastAsiaTheme="minorEastAsia" w:cstheme="minorHAnsi"/>
              </w:rPr>
              <w:t>Státní úřad pro jadernou bezpečnost</w:t>
            </w:r>
          </w:p>
        </w:tc>
      </w:tr>
      <w:tr w:rsidR="0094049D" w:rsidRPr="0094049D" w14:paraId="296551E6" w14:textId="77777777" w:rsidTr="0008328D">
        <w:trPr>
          <w:trHeight w:val="300"/>
        </w:trPr>
        <w:tc>
          <w:tcPr>
            <w:tcW w:w="2067" w:type="pct"/>
            <w:hideMark/>
          </w:tcPr>
          <w:p w14:paraId="41CF6DB3" w14:textId="77777777" w:rsidR="0094049D" w:rsidRPr="0094049D" w:rsidRDefault="0094049D" w:rsidP="0094049D">
            <w:pPr>
              <w:textAlignment w:val="baseline"/>
              <w:rPr>
                <w:rFonts w:eastAsiaTheme="minorEastAsia" w:cstheme="minorHAnsi"/>
              </w:rPr>
            </w:pPr>
            <w:r w:rsidRPr="0094049D">
              <w:rPr>
                <w:rFonts w:eastAsiaTheme="minorEastAsia" w:cstheme="minorHAnsi"/>
              </w:rPr>
              <w:t>Patentoví zástupci</w:t>
            </w:r>
          </w:p>
        </w:tc>
        <w:tc>
          <w:tcPr>
            <w:tcW w:w="607" w:type="pct"/>
            <w:hideMark/>
          </w:tcPr>
          <w:p w14:paraId="4DB05500"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7301DC17" w14:textId="77777777" w:rsidR="0094049D" w:rsidRPr="0094049D" w:rsidRDefault="0094049D" w:rsidP="0094049D">
            <w:pPr>
              <w:textAlignment w:val="baseline"/>
              <w:rPr>
                <w:rFonts w:eastAsiaTheme="minorEastAsia" w:cstheme="minorHAnsi"/>
              </w:rPr>
            </w:pPr>
            <w:r w:rsidRPr="0094049D">
              <w:rPr>
                <w:rFonts w:eastAsiaTheme="minorEastAsia" w:cstheme="minorHAnsi"/>
              </w:rPr>
              <w:t>Komora patentových zástupců České republiky</w:t>
            </w:r>
          </w:p>
        </w:tc>
      </w:tr>
      <w:tr w:rsidR="0094049D" w:rsidRPr="0094049D" w14:paraId="6716E707" w14:textId="77777777" w:rsidTr="0008328D">
        <w:trPr>
          <w:trHeight w:val="300"/>
        </w:trPr>
        <w:tc>
          <w:tcPr>
            <w:tcW w:w="2067" w:type="pct"/>
            <w:hideMark/>
          </w:tcPr>
          <w:p w14:paraId="2F03A704"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Podnikatelé v elektronických komunikacích</w:t>
            </w:r>
          </w:p>
        </w:tc>
        <w:tc>
          <w:tcPr>
            <w:tcW w:w="607" w:type="pct"/>
            <w:hideMark/>
          </w:tcPr>
          <w:p w14:paraId="3A2B22B7"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523C1C4F" w14:textId="77777777" w:rsidR="0094049D" w:rsidRPr="0094049D" w:rsidRDefault="0094049D" w:rsidP="0094049D">
            <w:pPr>
              <w:textAlignment w:val="baseline"/>
              <w:rPr>
                <w:rFonts w:eastAsiaTheme="minorEastAsia" w:cstheme="minorHAnsi"/>
              </w:rPr>
            </w:pPr>
            <w:r w:rsidRPr="0094049D">
              <w:rPr>
                <w:rFonts w:eastAsiaTheme="minorEastAsia" w:cstheme="minorHAnsi"/>
              </w:rPr>
              <w:t>Český telekomunikační úřad</w:t>
            </w:r>
          </w:p>
        </w:tc>
      </w:tr>
      <w:tr w:rsidR="0094049D" w:rsidRPr="0094049D" w14:paraId="0D7A798F" w14:textId="77777777" w:rsidTr="0008328D">
        <w:trPr>
          <w:trHeight w:val="300"/>
        </w:trPr>
        <w:tc>
          <w:tcPr>
            <w:tcW w:w="2067" w:type="pct"/>
            <w:hideMark/>
          </w:tcPr>
          <w:p w14:paraId="74A9D9B2"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Pojišťovací zprostředkovatelé</w:t>
            </w:r>
          </w:p>
        </w:tc>
        <w:tc>
          <w:tcPr>
            <w:tcW w:w="607" w:type="pct"/>
            <w:hideMark/>
          </w:tcPr>
          <w:p w14:paraId="33117FEB"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62F288E4" w14:textId="77777777" w:rsidR="0094049D" w:rsidRPr="0094049D" w:rsidRDefault="0094049D" w:rsidP="0094049D">
            <w:pPr>
              <w:textAlignment w:val="baseline"/>
              <w:rPr>
                <w:rFonts w:eastAsiaTheme="minorEastAsia" w:cstheme="minorHAnsi"/>
              </w:rPr>
            </w:pPr>
            <w:r w:rsidRPr="0094049D">
              <w:rPr>
                <w:rFonts w:eastAsiaTheme="minorEastAsia" w:cstheme="minorHAnsi"/>
              </w:rPr>
              <w:t>Česká národní banka</w:t>
            </w:r>
          </w:p>
        </w:tc>
      </w:tr>
      <w:tr w:rsidR="0094049D" w:rsidRPr="0094049D" w14:paraId="2B6F1739" w14:textId="77777777" w:rsidTr="0008328D">
        <w:trPr>
          <w:trHeight w:val="300"/>
        </w:trPr>
        <w:tc>
          <w:tcPr>
            <w:tcW w:w="2067" w:type="pct"/>
            <w:hideMark/>
          </w:tcPr>
          <w:p w14:paraId="2E96178D"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Politické strany a politická hnutí</w:t>
            </w:r>
          </w:p>
        </w:tc>
        <w:tc>
          <w:tcPr>
            <w:tcW w:w="607" w:type="pct"/>
            <w:hideMark/>
          </w:tcPr>
          <w:p w14:paraId="4F124354"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49F086C5" w14:textId="77777777" w:rsidR="0094049D" w:rsidRPr="0094049D" w:rsidRDefault="0094049D" w:rsidP="0094049D">
            <w:pPr>
              <w:textAlignment w:val="baseline"/>
              <w:rPr>
                <w:rFonts w:eastAsiaTheme="minorEastAsia" w:cstheme="minorHAnsi"/>
              </w:rPr>
            </w:pPr>
            <w:r w:rsidRPr="0094049D">
              <w:rPr>
                <w:rFonts w:eastAsiaTheme="minorEastAsia" w:cstheme="minorHAnsi"/>
              </w:rPr>
              <w:t>Ministerstvo vnitra</w:t>
            </w:r>
          </w:p>
        </w:tc>
      </w:tr>
      <w:tr w:rsidR="0094049D" w:rsidRPr="0094049D" w14:paraId="3207FB08" w14:textId="77777777" w:rsidTr="0008328D">
        <w:trPr>
          <w:trHeight w:val="300"/>
        </w:trPr>
        <w:tc>
          <w:tcPr>
            <w:tcW w:w="2067" w:type="pct"/>
            <w:hideMark/>
          </w:tcPr>
          <w:p w14:paraId="5FDAAF83" w14:textId="77777777" w:rsidR="0094049D" w:rsidRPr="0094049D" w:rsidRDefault="0094049D" w:rsidP="0094049D">
            <w:pPr>
              <w:textAlignment w:val="baseline"/>
              <w:rPr>
                <w:rFonts w:eastAsiaTheme="minorEastAsia" w:cstheme="minorHAnsi"/>
              </w:rPr>
            </w:pPr>
            <w:r w:rsidRPr="0094049D">
              <w:rPr>
                <w:rFonts w:eastAsiaTheme="minorEastAsia" w:cstheme="minorHAnsi"/>
              </w:rPr>
              <w:lastRenderedPageBreak/>
              <w:t>Poskytovatelé audiovizuálních mediálních služeb</w:t>
            </w:r>
          </w:p>
        </w:tc>
        <w:tc>
          <w:tcPr>
            <w:tcW w:w="607" w:type="pct"/>
            <w:hideMark/>
          </w:tcPr>
          <w:p w14:paraId="638C0B35"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49B14DF1" w14:textId="77777777" w:rsidR="0094049D" w:rsidRPr="0094049D" w:rsidRDefault="0094049D" w:rsidP="0094049D">
            <w:pPr>
              <w:textAlignment w:val="baseline"/>
              <w:rPr>
                <w:rFonts w:eastAsiaTheme="minorEastAsia" w:cstheme="minorHAnsi"/>
              </w:rPr>
            </w:pPr>
            <w:r w:rsidRPr="0094049D">
              <w:rPr>
                <w:rFonts w:eastAsiaTheme="minorEastAsia" w:cstheme="minorHAnsi"/>
              </w:rPr>
              <w:t>Rada pro rozhlasové a televizní vysílání</w:t>
            </w:r>
          </w:p>
        </w:tc>
      </w:tr>
      <w:tr w:rsidR="0094049D" w:rsidRPr="0094049D" w14:paraId="6239580F" w14:textId="77777777" w:rsidTr="0008328D">
        <w:trPr>
          <w:trHeight w:val="300"/>
        </w:trPr>
        <w:tc>
          <w:tcPr>
            <w:tcW w:w="2067" w:type="pct"/>
            <w:hideMark/>
          </w:tcPr>
          <w:p w14:paraId="77362BA2"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Poskytovatelé platebních služeb malého rozsahu</w:t>
            </w:r>
          </w:p>
        </w:tc>
        <w:tc>
          <w:tcPr>
            <w:tcW w:w="607" w:type="pct"/>
            <w:hideMark/>
          </w:tcPr>
          <w:p w14:paraId="7434DBDC"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764222AE" w14:textId="77777777" w:rsidR="0094049D" w:rsidRPr="0094049D" w:rsidRDefault="0094049D" w:rsidP="0094049D">
            <w:pPr>
              <w:textAlignment w:val="baseline"/>
              <w:rPr>
                <w:rFonts w:eastAsiaTheme="minorEastAsia" w:cstheme="minorHAnsi"/>
              </w:rPr>
            </w:pPr>
            <w:r w:rsidRPr="0094049D">
              <w:rPr>
                <w:rFonts w:eastAsiaTheme="minorEastAsia" w:cstheme="minorHAnsi"/>
              </w:rPr>
              <w:t>Česká národní banka</w:t>
            </w:r>
          </w:p>
        </w:tc>
      </w:tr>
      <w:tr w:rsidR="0094049D" w:rsidRPr="0094049D" w14:paraId="34554A8A" w14:textId="77777777" w:rsidTr="0008328D">
        <w:trPr>
          <w:trHeight w:val="300"/>
        </w:trPr>
        <w:tc>
          <w:tcPr>
            <w:tcW w:w="2067" w:type="pct"/>
            <w:hideMark/>
          </w:tcPr>
          <w:p w14:paraId="4CF41230"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Poskytovatelé služeb zdravotní péče</w:t>
            </w:r>
          </w:p>
        </w:tc>
        <w:tc>
          <w:tcPr>
            <w:tcW w:w="607" w:type="pct"/>
            <w:hideMark/>
          </w:tcPr>
          <w:p w14:paraId="4A6A9401"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6405247A"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příslušný krajský úřad nebo Magistrát hl. m. Prahy</w:t>
            </w:r>
          </w:p>
        </w:tc>
      </w:tr>
      <w:tr w:rsidR="0094049D" w:rsidRPr="0094049D" w14:paraId="098A4B98" w14:textId="77777777" w:rsidTr="0008328D">
        <w:trPr>
          <w:trHeight w:val="300"/>
        </w:trPr>
        <w:tc>
          <w:tcPr>
            <w:tcW w:w="2067" w:type="pct"/>
            <w:hideMark/>
          </w:tcPr>
          <w:p w14:paraId="47197164"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Poskytovatelé sociálních služeb</w:t>
            </w:r>
          </w:p>
        </w:tc>
        <w:tc>
          <w:tcPr>
            <w:tcW w:w="607" w:type="pct"/>
            <w:hideMark/>
          </w:tcPr>
          <w:p w14:paraId="361FDA54"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5F34D989"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příslušný krajský úřad nebo Magistrát hl. m. Prahy</w:t>
            </w:r>
          </w:p>
        </w:tc>
      </w:tr>
      <w:tr w:rsidR="0094049D" w:rsidRPr="0094049D" w14:paraId="1C4C414F" w14:textId="77777777" w:rsidTr="0008328D">
        <w:trPr>
          <w:trHeight w:val="300"/>
        </w:trPr>
        <w:tc>
          <w:tcPr>
            <w:tcW w:w="2067" w:type="pct"/>
            <w:hideMark/>
          </w:tcPr>
          <w:p w14:paraId="1982AC23" w14:textId="77777777" w:rsidR="0094049D" w:rsidRPr="0094049D" w:rsidRDefault="0094049D" w:rsidP="0094049D">
            <w:pPr>
              <w:textAlignment w:val="baseline"/>
              <w:rPr>
                <w:rFonts w:eastAsiaTheme="minorEastAsia" w:cstheme="minorHAnsi"/>
              </w:rPr>
            </w:pPr>
            <w:r w:rsidRPr="0094049D">
              <w:rPr>
                <w:rFonts w:eastAsiaTheme="minorEastAsia" w:cstheme="minorHAnsi"/>
              </w:rPr>
              <w:t>Provozovatelé leteckých prací a provozovatelé letišť</w:t>
            </w:r>
          </w:p>
        </w:tc>
        <w:tc>
          <w:tcPr>
            <w:tcW w:w="607" w:type="pct"/>
            <w:hideMark/>
          </w:tcPr>
          <w:p w14:paraId="45126ABE"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078F3761" w14:textId="77777777" w:rsidR="0094049D" w:rsidRPr="0094049D" w:rsidRDefault="0094049D" w:rsidP="0094049D">
            <w:pPr>
              <w:textAlignment w:val="baseline"/>
              <w:rPr>
                <w:rFonts w:eastAsiaTheme="minorEastAsia" w:cstheme="minorHAnsi"/>
              </w:rPr>
            </w:pPr>
            <w:r w:rsidRPr="0094049D">
              <w:rPr>
                <w:rFonts w:eastAsiaTheme="minorEastAsia" w:cstheme="minorHAnsi"/>
              </w:rPr>
              <w:t>Úřad pro civilní letectví</w:t>
            </w:r>
          </w:p>
        </w:tc>
      </w:tr>
      <w:tr w:rsidR="0094049D" w:rsidRPr="0094049D" w14:paraId="11596173" w14:textId="77777777" w:rsidTr="0008328D">
        <w:trPr>
          <w:trHeight w:val="300"/>
        </w:trPr>
        <w:tc>
          <w:tcPr>
            <w:tcW w:w="2067" w:type="pct"/>
            <w:hideMark/>
          </w:tcPr>
          <w:p w14:paraId="3472289A" w14:textId="77777777" w:rsidR="0094049D" w:rsidRPr="0094049D" w:rsidRDefault="0094049D" w:rsidP="0094049D">
            <w:pPr>
              <w:textAlignment w:val="baseline"/>
              <w:rPr>
                <w:rFonts w:eastAsiaTheme="minorEastAsia" w:cstheme="minorHAnsi"/>
              </w:rPr>
            </w:pPr>
            <w:r w:rsidRPr="0094049D">
              <w:rPr>
                <w:rFonts w:eastAsiaTheme="minorEastAsia" w:cstheme="minorHAnsi"/>
              </w:rPr>
              <w:t>Provozovatelé odborných veterinárních činností</w:t>
            </w:r>
          </w:p>
        </w:tc>
        <w:tc>
          <w:tcPr>
            <w:tcW w:w="607" w:type="pct"/>
            <w:hideMark/>
          </w:tcPr>
          <w:p w14:paraId="1A8C5891"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2FC41B55" w14:textId="77777777" w:rsidR="0094049D" w:rsidRPr="0094049D" w:rsidRDefault="0094049D" w:rsidP="0094049D">
            <w:pPr>
              <w:textAlignment w:val="baseline"/>
              <w:rPr>
                <w:rFonts w:eastAsiaTheme="minorEastAsia" w:cstheme="minorHAnsi"/>
              </w:rPr>
            </w:pPr>
            <w:r w:rsidRPr="0094049D">
              <w:rPr>
                <w:rFonts w:eastAsiaTheme="minorEastAsia" w:cstheme="minorHAnsi"/>
              </w:rPr>
              <w:t>Státní veterinární správa</w:t>
            </w:r>
          </w:p>
        </w:tc>
      </w:tr>
      <w:tr w:rsidR="0094049D" w:rsidRPr="0094049D" w14:paraId="501D5AAE" w14:textId="77777777" w:rsidTr="0008328D">
        <w:trPr>
          <w:trHeight w:val="300"/>
        </w:trPr>
        <w:tc>
          <w:tcPr>
            <w:tcW w:w="2067" w:type="pct"/>
            <w:hideMark/>
          </w:tcPr>
          <w:p w14:paraId="2CFC3CE3" w14:textId="77777777" w:rsidR="0094049D" w:rsidRPr="0094049D" w:rsidRDefault="0094049D" w:rsidP="0094049D">
            <w:pPr>
              <w:textAlignment w:val="baseline"/>
              <w:rPr>
                <w:rFonts w:eastAsiaTheme="minorEastAsia" w:cstheme="minorHAnsi"/>
              </w:rPr>
            </w:pPr>
            <w:r w:rsidRPr="0094049D">
              <w:rPr>
                <w:rFonts w:eastAsiaTheme="minorEastAsia" w:cstheme="minorHAnsi"/>
              </w:rPr>
              <w:t>Provozovatelé rozhlasového a televizního vysílání</w:t>
            </w:r>
          </w:p>
        </w:tc>
        <w:tc>
          <w:tcPr>
            <w:tcW w:w="607" w:type="pct"/>
            <w:hideMark/>
          </w:tcPr>
          <w:p w14:paraId="63B8AE93"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1B6D6DE3" w14:textId="77777777" w:rsidR="0094049D" w:rsidRPr="0094049D" w:rsidRDefault="0094049D" w:rsidP="0094049D">
            <w:pPr>
              <w:textAlignment w:val="baseline"/>
              <w:rPr>
                <w:rFonts w:eastAsiaTheme="minorEastAsia" w:cstheme="minorHAnsi"/>
              </w:rPr>
            </w:pPr>
            <w:r w:rsidRPr="0094049D">
              <w:rPr>
                <w:rFonts w:eastAsiaTheme="minorEastAsia" w:cstheme="minorHAnsi"/>
              </w:rPr>
              <w:t>Rada pro rozhlasové a televizní vysílání</w:t>
            </w:r>
          </w:p>
        </w:tc>
      </w:tr>
      <w:tr w:rsidR="0094049D" w:rsidRPr="0094049D" w14:paraId="08B299C6" w14:textId="77777777" w:rsidTr="0008328D">
        <w:trPr>
          <w:trHeight w:val="300"/>
        </w:trPr>
        <w:tc>
          <w:tcPr>
            <w:tcW w:w="2067" w:type="pct"/>
            <w:hideMark/>
          </w:tcPr>
          <w:p w14:paraId="112CAE6A" w14:textId="77777777" w:rsidR="0094049D" w:rsidRPr="0094049D" w:rsidRDefault="0094049D" w:rsidP="0094049D">
            <w:pPr>
              <w:textAlignment w:val="baseline"/>
              <w:rPr>
                <w:rFonts w:eastAsiaTheme="minorEastAsia" w:cstheme="minorHAnsi"/>
              </w:rPr>
            </w:pPr>
            <w:r w:rsidRPr="0094049D">
              <w:rPr>
                <w:rFonts w:eastAsiaTheme="minorEastAsia" w:cstheme="minorHAnsi"/>
              </w:rPr>
              <w:t>Provozovatelé stanic měření emisí</w:t>
            </w:r>
          </w:p>
        </w:tc>
        <w:tc>
          <w:tcPr>
            <w:tcW w:w="607" w:type="pct"/>
            <w:hideMark/>
          </w:tcPr>
          <w:p w14:paraId="7A2BCCE1"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6021B892"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příslušná obec s rozšířenou působností</w:t>
            </w:r>
          </w:p>
        </w:tc>
      </w:tr>
      <w:tr w:rsidR="0094049D" w:rsidRPr="0094049D" w14:paraId="093936B4" w14:textId="77777777" w:rsidTr="0008328D">
        <w:trPr>
          <w:trHeight w:val="300"/>
        </w:trPr>
        <w:tc>
          <w:tcPr>
            <w:tcW w:w="2067" w:type="pct"/>
            <w:hideMark/>
          </w:tcPr>
          <w:p w14:paraId="46C20783" w14:textId="77777777" w:rsidR="0094049D" w:rsidRPr="0094049D" w:rsidRDefault="0094049D" w:rsidP="0094049D">
            <w:pPr>
              <w:textAlignment w:val="baseline"/>
              <w:rPr>
                <w:rFonts w:eastAsiaTheme="minorEastAsia" w:cstheme="minorHAnsi"/>
              </w:rPr>
            </w:pPr>
            <w:r w:rsidRPr="0094049D">
              <w:rPr>
                <w:rFonts w:eastAsiaTheme="minorEastAsia" w:cstheme="minorHAnsi"/>
              </w:rPr>
              <w:t>Provozovatelé stanic technické kontroly</w:t>
            </w:r>
          </w:p>
        </w:tc>
        <w:tc>
          <w:tcPr>
            <w:tcW w:w="607" w:type="pct"/>
            <w:hideMark/>
          </w:tcPr>
          <w:p w14:paraId="1CA70A7A"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59A42556"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příslušný krajský úřad nebo Magistrát hl. m. Prahy</w:t>
            </w:r>
          </w:p>
        </w:tc>
      </w:tr>
      <w:tr w:rsidR="0094049D" w:rsidRPr="0094049D" w14:paraId="125918B1" w14:textId="77777777" w:rsidTr="0008328D">
        <w:trPr>
          <w:trHeight w:val="300"/>
        </w:trPr>
        <w:tc>
          <w:tcPr>
            <w:tcW w:w="2067" w:type="pct"/>
            <w:hideMark/>
          </w:tcPr>
          <w:p w14:paraId="72F43E6D" w14:textId="77777777" w:rsidR="0094049D" w:rsidRPr="0094049D" w:rsidRDefault="0094049D" w:rsidP="0094049D">
            <w:pPr>
              <w:textAlignment w:val="baseline"/>
              <w:rPr>
                <w:rFonts w:eastAsiaTheme="minorEastAsia" w:cstheme="minorHAnsi"/>
              </w:rPr>
            </w:pPr>
            <w:r w:rsidRPr="0094049D">
              <w:rPr>
                <w:rFonts w:eastAsiaTheme="minorEastAsia" w:cstheme="minorHAnsi"/>
              </w:rPr>
              <w:t>Provozovatelé zoologické zahrady</w:t>
            </w:r>
          </w:p>
        </w:tc>
        <w:tc>
          <w:tcPr>
            <w:tcW w:w="607" w:type="pct"/>
            <w:hideMark/>
          </w:tcPr>
          <w:p w14:paraId="1F0BCDCA"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68EE2046" w14:textId="77777777" w:rsidR="0094049D" w:rsidRPr="0094049D" w:rsidRDefault="0094049D" w:rsidP="0094049D">
            <w:pPr>
              <w:textAlignment w:val="baseline"/>
              <w:rPr>
                <w:rFonts w:eastAsiaTheme="minorEastAsia" w:cstheme="minorHAnsi"/>
              </w:rPr>
            </w:pPr>
            <w:r w:rsidRPr="0094049D">
              <w:rPr>
                <w:rFonts w:eastAsiaTheme="minorEastAsia" w:cstheme="minorHAnsi"/>
              </w:rPr>
              <w:t>Ministerstvo životního prostředí</w:t>
            </w:r>
          </w:p>
        </w:tc>
      </w:tr>
      <w:tr w:rsidR="0094049D" w:rsidRPr="0094049D" w14:paraId="55A48632" w14:textId="77777777" w:rsidTr="0008328D">
        <w:trPr>
          <w:trHeight w:val="300"/>
        </w:trPr>
        <w:tc>
          <w:tcPr>
            <w:tcW w:w="2067" w:type="pct"/>
            <w:hideMark/>
          </w:tcPr>
          <w:p w14:paraId="7F14EA0E" w14:textId="77777777" w:rsidR="0094049D" w:rsidRPr="0094049D" w:rsidRDefault="0094049D" w:rsidP="0094049D">
            <w:pPr>
              <w:textAlignment w:val="baseline"/>
              <w:rPr>
                <w:rFonts w:eastAsiaTheme="minorEastAsia" w:cstheme="minorHAnsi"/>
              </w:rPr>
            </w:pPr>
            <w:r w:rsidRPr="0094049D">
              <w:rPr>
                <w:rFonts w:eastAsiaTheme="minorEastAsia" w:cstheme="minorHAnsi"/>
              </w:rPr>
              <w:t>Restaurátoři</w:t>
            </w:r>
          </w:p>
        </w:tc>
        <w:tc>
          <w:tcPr>
            <w:tcW w:w="607" w:type="pct"/>
            <w:hideMark/>
          </w:tcPr>
          <w:p w14:paraId="60641E49"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75CD0778" w14:textId="77777777" w:rsidR="0094049D" w:rsidRPr="0094049D" w:rsidRDefault="0094049D" w:rsidP="0094049D">
            <w:pPr>
              <w:textAlignment w:val="baseline"/>
              <w:rPr>
                <w:rFonts w:eastAsiaTheme="minorEastAsia" w:cstheme="minorHAnsi"/>
              </w:rPr>
            </w:pPr>
            <w:r w:rsidRPr="0094049D">
              <w:rPr>
                <w:rFonts w:eastAsiaTheme="minorEastAsia" w:cstheme="minorHAnsi"/>
              </w:rPr>
              <w:t xml:space="preserve">Ministerstvo kultury </w:t>
            </w:r>
          </w:p>
        </w:tc>
      </w:tr>
      <w:tr w:rsidR="0094049D" w:rsidRPr="0094049D" w14:paraId="27C14FFC" w14:textId="77777777" w:rsidTr="0008328D">
        <w:trPr>
          <w:trHeight w:val="300"/>
        </w:trPr>
        <w:tc>
          <w:tcPr>
            <w:tcW w:w="2067" w:type="pct"/>
            <w:hideMark/>
          </w:tcPr>
          <w:p w14:paraId="23BD12E5" w14:textId="77777777" w:rsidR="0094049D" w:rsidRPr="0094049D" w:rsidRDefault="0094049D" w:rsidP="0094049D">
            <w:pPr>
              <w:textAlignment w:val="baseline"/>
              <w:rPr>
                <w:rFonts w:eastAsiaTheme="minorEastAsia" w:cstheme="minorHAnsi"/>
              </w:rPr>
            </w:pPr>
            <w:r w:rsidRPr="0094049D">
              <w:rPr>
                <w:rFonts w:eastAsiaTheme="minorEastAsia" w:cstheme="minorHAnsi"/>
              </w:rPr>
              <w:t>Samostatní likvidátoři pojistných událostí</w:t>
            </w:r>
          </w:p>
        </w:tc>
        <w:tc>
          <w:tcPr>
            <w:tcW w:w="607" w:type="pct"/>
            <w:hideMark/>
          </w:tcPr>
          <w:p w14:paraId="278A8FCB"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6BA8047E" w14:textId="77777777" w:rsidR="0094049D" w:rsidRPr="0094049D" w:rsidRDefault="0094049D" w:rsidP="0094049D">
            <w:pPr>
              <w:textAlignment w:val="baseline"/>
              <w:rPr>
                <w:rFonts w:eastAsiaTheme="minorEastAsia" w:cstheme="minorHAnsi"/>
              </w:rPr>
            </w:pPr>
            <w:r w:rsidRPr="0094049D">
              <w:rPr>
                <w:rFonts w:eastAsiaTheme="minorEastAsia" w:cstheme="minorHAnsi"/>
              </w:rPr>
              <w:t>Česká národní banka</w:t>
            </w:r>
          </w:p>
        </w:tc>
      </w:tr>
      <w:tr w:rsidR="0094049D" w:rsidRPr="0094049D" w14:paraId="7714144D" w14:textId="77777777" w:rsidTr="0008328D">
        <w:trPr>
          <w:trHeight w:val="300"/>
        </w:trPr>
        <w:tc>
          <w:tcPr>
            <w:tcW w:w="2067" w:type="pct"/>
            <w:hideMark/>
          </w:tcPr>
          <w:p w14:paraId="3E2633EA" w14:textId="77777777" w:rsidR="0094049D" w:rsidRPr="0094049D" w:rsidRDefault="0094049D" w:rsidP="0094049D">
            <w:pPr>
              <w:textAlignment w:val="baseline"/>
              <w:rPr>
                <w:rFonts w:eastAsiaTheme="minorEastAsia" w:cstheme="minorHAnsi"/>
              </w:rPr>
            </w:pPr>
            <w:r w:rsidRPr="0094049D">
              <w:rPr>
                <w:rFonts w:eastAsiaTheme="minorEastAsia" w:cstheme="minorHAnsi"/>
              </w:rPr>
              <w:t>Samostatný zprostředkovatel spotřebitelského úvěru</w:t>
            </w:r>
          </w:p>
        </w:tc>
        <w:tc>
          <w:tcPr>
            <w:tcW w:w="607" w:type="pct"/>
            <w:hideMark/>
          </w:tcPr>
          <w:p w14:paraId="5AA268C7"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7C0C187B" w14:textId="77777777" w:rsidR="0094049D" w:rsidRPr="0094049D" w:rsidRDefault="0094049D" w:rsidP="0094049D">
            <w:pPr>
              <w:textAlignment w:val="baseline"/>
              <w:rPr>
                <w:rFonts w:eastAsiaTheme="minorEastAsia" w:cstheme="minorHAnsi"/>
              </w:rPr>
            </w:pPr>
            <w:r w:rsidRPr="0094049D">
              <w:rPr>
                <w:rFonts w:eastAsiaTheme="minorEastAsia" w:cstheme="minorHAnsi"/>
              </w:rPr>
              <w:t>Česká národní banka</w:t>
            </w:r>
          </w:p>
        </w:tc>
      </w:tr>
      <w:tr w:rsidR="0094049D" w:rsidRPr="0094049D" w14:paraId="5FB8FFEE" w14:textId="77777777" w:rsidTr="0008328D">
        <w:trPr>
          <w:trHeight w:val="300"/>
        </w:trPr>
        <w:tc>
          <w:tcPr>
            <w:tcW w:w="2067" w:type="pct"/>
            <w:hideMark/>
          </w:tcPr>
          <w:p w14:paraId="585BC449" w14:textId="77777777" w:rsidR="0094049D" w:rsidRPr="0094049D" w:rsidRDefault="0094049D" w:rsidP="0094049D">
            <w:pPr>
              <w:textAlignment w:val="baseline"/>
              <w:rPr>
                <w:rFonts w:eastAsiaTheme="minorEastAsia" w:cstheme="minorHAnsi"/>
              </w:rPr>
            </w:pPr>
            <w:r w:rsidRPr="0094049D">
              <w:rPr>
                <w:rFonts w:eastAsiaTheme="minorEastAsia" w:cstheme="minorHAnsi"/>
              </w:rPr>
              <w:t>Soudní exekutoři</w:t>
            </w:r>
          </w:p>
        </w:tc>
        <w:tc>
          <w:tcPr>
            <w:tcW w:w="607" w:type="pct"/>
            <w:hideMark/>
          </w:tcPr>
          <w:p w14:paraId="5385F72A"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0F0F799C" w14:textId="77777777" w:rsidR="0094049D" w:rsidRPr="0094049D" w:rsidRDefault="0094049D" w:rsidP="0094049D">
            <w:pPr>
              <w:textAlignment w:val="baseline"/>
              <w:rPr>
                <w:rFonts w:eastAsiaTheme="minorEastAsia" w:cstheme="minorHAnsi"/>
              </w:rPr>
            </w:pPr>
            <w:r w:rsidRPr="0094049D">
              <w:rPr>
                <w:rFonts w:eastAsiaTheme="minorEastAsia" w:cstheme="minorHAnsi"/>
              </w:rPr>
              <w:t>Exekutorská komora České republiky</w:t>
            </w:r>
          </w:p>
        </w:tc>
      </w:tr>
      <w:tr w:rsidR="0094049D" w:rsidRPr="0094049D" w14:paraId="73132FB1" w14:textId="77777777" w:rsidTr="0008328D">
        <w:trPr>
          <w:trHeight w:val="300"/>
        </w:trPr>
        <w:tc>
          <w:tcPr>
            <w:tcW w:w="2067" w:type="pct"/>
            <w:hideMark/>
          </w:tcPr>
          <w:p w14:paraId="573F3862" w14:textId="77777777" w:rsidR="0094049D" w:rsidRPr="0094049D" w:rsidRDefault="0094049D" w:rsidP="0094049D">
            <w:pPr>
              <w:textAlignment w:val="baseline"/>
              <w:rPr>
                <w:rFonts w:eastAsiaTheme="minorEastAsia" w:cstheme="minorHAnsi"/>
              </w:rPr>
            </w:pPr>
            <w:r w:rsidRPr="0094049D">
              <w:rPr>
                <w:rFonts w:eastAsiaTheme="minorEastAsia" w:cstheme="minorHAnsi"/>
              </w:rPr>
              <w:t>Soudní znalci a tlumočníci</w:t>
            </w:r>
          </w:p>
        </w:tc>
        <w:tc>
          <w:tcPr>
            <w:tcW w:w="607" w:type="pct"/>
            <w:hideMark/>
          </w:tcPr>
          <w:p w14:paraId="2F62E929"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518B9656" w14:textId="77777777" w:rsidR="0094049D" w:rsidRPr="0094049D" w:rsidRDefault="0094049D" w:rsidP="0094049D">
            <w:pPr>
              <w:textAlignment w:val="baseline"/>
              <w:rPr>
                <w:rFonts w:eastAsiaTheme="minorEastAsia" w:cstheme="minorHAnsi"/>
              </w:rPr>
            </w:pPr>
            <w:r w:rsidRPr="0094049D">
              <w:rPr>
                <w:rFonts w:eastAsiaTheme="minorEastAsia" w:cstheme="minorHAnsi"/>
              </w:rPr>
              <w:t>krajské soudy, městský soud Praha</w:t>
            </w:r>
          </w:p>
        </w:tc>
      </w:tr>
      <w:tr w:rsidR="0094049D" w:rsidRPr="0094049D" w14:paraId="7F886153" w14:textId="77777777" w:rsidTr="0008328D">
        <w:trPr>
          <w:trHeight w:val="300"/>
        </w:trPr>
        <w:tc>
          <w:tcPr>
            <w:tcW w:w="2067" w:type="pct"/>
            <w:hideMark/>
          </w:tcPr>
          <w:p w14:paraId="4219856C" w14:textId="77777777" w:rsidR="0094049D" w:rsidRPr="0094049D" w:rsidRDefault="0094049D" w:rsidP="0094049D">
            <w:pPr>
              <w:textAlignment w:val="baseline"/>
              <w:rPr>
                <w:rFonts w:eastAsiaTheme="minorEastAsia" w:cstheme="minorHAnsi"/>
              </w:rPr>
            </w:pPr>
            <w:r w:rsidRPr="0094049D">
              <w:rPr>
                <w:rFonts w:eastAsiaTheme="minorEastAsia" w:cstheme="minorHAnsi"/>
              </w:rPr>
              <w:t>Společenství vlastníků jednotek</w:t>
            </w:r>
          </w:p>
        </w:tc>
        <w:tc>
          <w:tcPr>
            <w:tcW w:w="607" w:type="pct"/>
            <w:hideMark/>
          </w:tcPr>
          <w:p w14:paraId="68205E44"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2C4F76AC"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příslušný rejstříkový soud</w:t>
            </w:r>
          </w:p>
        </w:tc>
      </w:tr>
      <w:tr w:rsidR="0094049D" w:rsidRPr="0094049D" w14:paraId="2B9D0755" w14:textId="77777777" w:rsidTr="0008328D">
        <w:trPr>
          <w:trHeight w:val="510"/>
        </w:trPr>
        <w:tc>
          <w:tcPr>
            <w:tcW w:w="2067" w:type="pct"/>
            <w:hideMark/>
          </w:tcPr>
          <w:p w14:paraId="2E0A99E0" w14:textId="77777777" w:rsidR="0094049D" w:rsidRPr="0094049D" w:rsidRDefault="0094049D" w:rsidP="0094049D">
            <w:pPr>
              <w:textAlignment w:val="baseline"/>
              <w:rPr>
                <w:rFonts w:eastAsiaTheme="minorEastAsia" w:cstheme="minorHAnsi"/>
              </w:rPr>
            </w:pPr>
            <w:r w:rsidRPr="0094049D">
              <w:rPr>
                <w:rFonts w:eastAsiaTheme="minorEastAsia" w:cstheme="minorHAnsi"/>
              </w:rPr>
              <w:t>Spolky (býv. občanská sdružení), pobočné spolky (býv. organizační jednotka občanského sdružení)</w:t>
            </w:r>
          </w:p>
        </w:tc>
        <w:tc>
          <w:tcPr>
            <w:tcW w:w="607" w:type="pct"/>
            <w:hideMark/>
          </w:tcPr>
          <w:p w14:paraId="67BDEF6E"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4E97AB8C"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příslušný rejstříkový soud</w:t>
            </w:r>
          </w:p>
        </w:tc>
      </w:tr>
      <w:tr w:rsidR="0094049D" w:rsidRPr="0094049D" w14:paraId="2FF37F48" w14:textId="77777777" w:rsidTr="0008328D">
        <w:trPr>
          <w:trHeight w:val="300"/>
        </w:trPr>
        <w:tc>
          <w:tcPr>
            <w:tcW w:w="2067" w:type="pct"/>
            <w:hideMark/>
          </w:tcPr>
          <w:p w14:paraId="422F09D1" w14:textId="77777777" w:rsidR="0094049D" w:rsidRPr="0094049D" w:rsidRDefault="0094049D" w:rsidP="0094049D">
            <w:pPr>
              <w:textAlignment w:val="baseline"/>
              <w:rPr>
                <w:rFonts w:eastAsiaTheme="minorEastAsia" w:cstheme="minorHAnsi"/>
              </w:rPr>
            </w:pPr>
            <w:r w:rsidRPr="0094049D">
              <w:rPr>
                <w:rFonts w:eastAsiaTheme="minorEastAsia" w:cstheme="minorHAnsi"/>
              </w:rPr>
              <w:t>Státní fondy</w:t>
            </w:r>
          </w:p>
        </w:tc>
        <w:tc>
          <w:tcPr>
            <w:tcW w:w="607" w:type="pct"/>
            <w:hideMark/>
          </w:tcPr>
          <w:p w14:paraId="21986AC6"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4200B383" w14:textId="77777777" w:rsidR="0094049D" w:rsidRPr="0094049D" w:rsidRDefault="0094049D" w:rsidP="0094049D">
            <w:pPr>
              <w:textAlignment w:val="baseline"/>
              <w:rPr>
                <w:rFonts w:eastAsiaTheme="minorEastAsia" w:cstheme="minorHAnsi"/>
              </w:rPr>
            </w:pPr>
            <w:r w:rsidRPr="0094049D">
              <w:rPr>
                <w:rFonts w:eastAsiaTheme="minorEastAsia" w:cstheme="minorHAnsi"/>
              </w:rPr>
              <w:t>Ministerstvo vnitra</w:t>
            </w:r>
          </w:p>
        </w:tc>
      </w:tr>
      <w:tr w:rsidR="0094049D" w:rsidRPr="0094049D" w14:paraId="499182C5" w14:textId="77777777" w:rsidTr="0008328D">
        <w:trPr>
          <w:trHeight w:val="300"/>
        </w:trPr>
        <w:tc>
          <w:tcPr>
            <w:tcW w:w="2067" w:type="pct"/>
            <w:hideMark/>
          </w:tcPr>
          <w:p w14:paraId="2B66CD11" w14:textId="77777777" w:rsidR="0094049D" w:rsidRPr="0094049D" w:rsidRDefault="0094049D" w:rsidP="0094049D">
            <w:pPr>
              <w:textAlignment w:val="baseline"/>
              <w:rPr>
                <w:rFonts w:eastAsiaTheme="minorEastAsia" w:cstheme="minorHAnsi"/>
              </w:rPr>
            </w:pPr>
            <w:r w:rsidRPr="0094049D">
              <w:rPr>
                <w:rFonts w:eastAsiaTheme="minorEastAsia" w:cstheme="minorHAnsi"/>
              </w:rPr>
              <w:t>Státní příspěvkové organizace</w:t>
            </w:r>
          </w:p>
        </w:tc>
        <w:tc>
          <w:tcPr>
            <w:tcW w:w="607" w:type="pct"/>
            <w:hideMark/>
          </w:tcPr>
          <w:p w14:paraId="21D5CBD6"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7DF8B700" w14:textId="77777777" w:rsidR="0094049D" w:rsidRPr="0094049D" w:rsidRDefault="0094049D" w:rsidP="0094049D">
            <w:pPr>
              <w:textAlignment w:val="baseline"/>
              <w:rPr>
                <w:rFonts w:eastAsiaTheme="minorEastAsia" w:cstheme="minorHAnsi"/>
              </w:rPr>
            </w:pPr>
            <w:r w:rsidRPr="0094049D">
              <w:rPr>
                <w:rFonts w:eastAsiaTheme="minorEastAsia" w:cstheme="minorHAnsi"/>
              </w:rPr>
              <w:t>Ministerstva a další ústřední správní úřady</w:t>
            </w:r>
          </w:p>
        </w:tc>
      </w:tr>
      <w:tr w:rsidR="0094049D" w:rsidRPr="0094049D" w14:paraId="2DC54D59" w14:textId="77777777" w:rsidTr="0008328D">
        <w:trPr>
          <w:trHeight w:val="300"/>
        </w:trPr>
        <w:tc>
          <w:tcPr>
            <w:tcW w:w="2067" w:type="pct"/>
            <w:hideMark/>
          </w:tcPr>
          <w:p w14:paraId="6E529E80" w14:textId="77777777" w:rsidR="0094049D" w:rsidRPr="0094049D" w:rsidRDefault="0094049D" w:rsidP="0094049D">
            <w:pPr>
              <w:textAlignment w:val="baseline"/>
              <w:rPr>
                <w:rFonts w:eastAsiaTheme="minorEastAsia" w:cstheme="minorHAnsi"/>
              </w:rPr>
            </w:pPr>
            <w:r w:rsidRPr="0094049D">
              <w:rPr>
                <w:rFonts w:eastAsiaTheme="minorEastAsia" w:cstheme="minorHAnsi"/>
              </w:rPr>
              <w:t>Svěřenské fondy</w:t>
            </w:r>
          </w:p>
        </w:tc>
        <w:tc>
          <w:tcPr>
            <w:tcW w:w="607" w:type="pct"/>
            <w:hideMark/>
          </w:tcPr>
          <w:p w14:paraId="729773A8"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36A6883D"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příslušný rejstříkový soud</w:t>
            </w:r>
          </w:p>
        </w:tc>
      </w:tr>
      <w:tr w:rsidR="0094049D" w:rsidRPr="0094049D" w14:paraId="7C9766C8" w14:textId="77777777" w:rsidTr="0008328D">
        <w:trPr>
          <w:trHeight w:val="300"/>
        </w:trPr>
        <w:tc>
          <w:tcPr>
            <w:tcW w:w="2067" w:type="pct"/>
            <w:hideMark/>
          </w:tcPr>
          <w:p w14:paraId="05352A39" w14:textId="77777777" w:rsidR="0094049D" w:rsidRPr="0094049D" w:rsidRDefault="0094049D" w:rsidP="0094049D">
            <w:pPr>
              <w:textAlignment w:val="baseline"/>
              <w:rPr>
                <w:rFonts w:eastAsiaTheme="minorEastAsia" w:cstheme="minorHAnsi"/>
              </w:rPr>
            </w:pPr>
            <w:r w:rsidRPr="0094049D">
              <w:rPr>
                <w:rFonts w:eastAsiaTheme="minorEastAsia" w:cstheme="minorHAnsi"/>
              </w:rPr>
              <w:t>Školské právnické osoby</w:t>
            </w:r>
          </w:p>
        </w:tc>
        <w:tc>
          <w:tcPr>
            <w:tcW w:w="607" w:type="pct"/>
            <w:hideMark/>
          </w:tcPr>
          <w:p w14:paraId="63A18CD8"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25D1CC4D" w14:textId="77777777" w:rsidR="0094049D" w:rsidRPr="0094049D" w:rsidRDefault="0094049D" w:rsidP="0094049D">
            <w:pPr>
              <w:textAlignment w:val="baseline"/>
              <w:rPr>
                <w:rFonts w:eastAsiaTheme="minorEastAsia" w:cstheme="minorHAnsi"/>
              </w:rPr>
            </w:pPr>
            <w:r w:rsidRPr="0094049D">
              <w:rPr>
                <w:rFonts w:eastAsiaTheme="minorEastAsia" w:cstheme="minorHAnsi"/>
              </w:rPr>
              <w:t>Ministerstvo školství, mládeže a tělovýchovy</w:t>
            </w:r>
          </w:p>
        </w:tc>
      </w:tr>
      <w:tr w:rsidR="0094049D" w:rsidRPr="0094049D" w14:paraId="316EBDE4" w14:textId="77777777" w:rsidTr="0008328D">
        <w:trPr>
          <w:trHeight w:val="300"/>
        </w:trPr>
        <w:tc>
          <w:tcPr>
            <w:tcW w:w="2067" w:type="pct"/>
            <w:hideMark/>
          </w:tcPr>
          <w:p w14:paraId="574F0B6E" w14:textId="77777777" w:rsidR="0094049D" w:rsidRPr="0094049D" w:rsidRDefault="0094049D" w:rsidP="0094049D">
            <w:pPr>
              <w:textAlignment w:val="baseline"/>
              <w:rPr>
                <w:rFonts w:eastAsiaTheme="minorEastAsia" w:cstheme="minorHAnsi"/>
              </w:rPr>
            </w:pPr>
            <w:r w:rsidRPr="0094049D">
              <w:rPr>
                <w:rFonts w:eastAsiaTheme="minorEastAsia" w:cstheme="minorHAnsi"/>
              </w:rPr>
              <w:t>Ústav</w:t>
            </w:r>
          </w:p>
        </w:tc>
        <w:tc>
          <w:tcPr>
            <w:tcW w:w="607" w:type="pct"/>
            <w:hideMark/>
          </w:tcPr>
          <w:p w14:paraId="0E764FB5"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08975A45"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příslušný rejstříkový soud</w:t>
            </w:r>
          </w:p>
        </w:tc>
      </w:tr>
      <w:tr w:rsidR="0094049D" w:rsidRPr="0094049D" w14:paraId="7DBA8643" w14:textId="77777777" w:rsidTr="0008328D">
        <w:trPr>
          <w:trHeight w:val="300"/>
        </w:trPr>
        <w:tc>
          <w:tcPr>
            <w:tcW w:w="2067" w:type="pct"/>
            <w:hideMark/>
          </w:tcPr>
          <w:p w14:paraId="0077AFD8" w14:textId="77777777" w:rsidR="0094049D" w:rsidRPr="0094049D" w:rsidRDefault="0094049D" w:rsidP="0094049D">
            <w:pPr>
              <w:textAlignment w:val="baseline"/>
              <w:rPr>
                <w:rFonts w:eastAsiaTheme="minorEastAsia" w:cstheme="minorHAnsi"/>
              </w:rPr>
            </w:pPr>
            <w:r w:rsidRPr="0094049D">
              <w:rPr>
                <w:rFonts w:eastAsiaTheme="minorEastAsia" w:cstheme="minorHAnsi"/>
              </w:rPr>
              <w:t>Vázaný zástupce dle zákona o spotřebitelském úvěru</w:t>
            </w:r>
          </w:p>
        </w:tc>
        <w:tc>
          <w:tcPr>
            <w:tcW w:w="607" w:type="pct"/>
            <w:hideMark/>
          </w:tcPr>
          <w:p w14:paraId="0AA1A70C"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5FC75952" w14:textId="77777777" w:rsidR="0094049D" w:rsidRPr="0094049D" w:rsidRDefault="0094049D" w:rsidP="0094049D">
            <w:pPr>
              <w:textAlignment w:val="baseline"/>
              <w:rPr>
                <w:rFonts w:eastAsiaTheme="minorEastAsia" w:cstheme="minorHAnsi"/>
              </w:rPr>
            </w:pPr>
            <w:r w:rsidRPr="0094049D">
              <w:rPr>
                <w:rFonts w:eastAsiaTheme="minorEastAsia" w:cstheme="minorHAnsi"/>
              </w:rPr>
              <w:t>Česká národní banka</w:t>
            </w:r>
          </w:p>
        </w:tc>
      </w:tr>
      <w:tr w:rsidR="0094049D" w:rsidRPr="0094049D" w14:paraId="78FBD8EA" w14:textId="77777777" w:rsidTr="0008328D">
        <w:trPr>
          <w:trHeight w:val="300"/>
        </w:trPr>
        <w:tc>
          <w:tcPr>
            <w:tcW w:w="2067" w:type="pct"/>
            <w:hideMark/>
          </w:tcPr>
          <w:p w14:paraId="77BDB29F" w14:textId="77777777" w:rsidR="0094049D" w:rsidRPr="0094049D" w:rsidRDefault="0094049D" w:rsidP="0094049D">
            <w:pPr>
              <w:textAlignment w:val="baseline"/>
              <w:rPr>
                <w:rFonts w:eastAsiaTheme="minorEastAsia" w:cstheme="minorHAnsi"/>
              </w:rPr>
            </w:pPr>
            <w:r w:rsidRPr="0094049D">
              <w:rPr>
                <w:rFonts w:eastAsiaTheme="minorEastAsia" w:cstheme="minorHAnsi"/>
              </w:rPr>
              <w:t>Veřejné a státní vysoké školy</w:t>
            </w:r>
          </w:p>
        </w:tc>
        <w:tc>
          <w:tcPr>
            <w:tcW w:w="607" w:type="pct"/>
            <w:hideMark/>
          </w:tcPr>
          <w:p w14:paraId="437A6863"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7F158E2A" w14:textId="77777777" w:rsidR="0094049D" w:rsidRPr="0094049D" w:rsidRDefault="0094049D" w:rsidP="0094049D">
            <w:pPr>
              <w:textAlignment w:val="baseline"/>
              <w:rPr>
                <w:rFonts w:eastAsiaTheme="minorEastAsia" w:cstheme="minorHAnsi"/>
              </w:rPr>
            </w:pPr>
            <w:r w:rsidRPr="0094049D">
              <w:rPr>
                <w:rFonts w:eastAsiaTheme="minorEastAsia" w:cstheme="minorHAnsi"/>
              </w:rPr>
              <w:t>Ministerstvo vnitra</w:t>
            </w:r>
          </w:p>
        </w:tc>
      </w:tr>
      <w:tr w:rsidR="0094049D" w:rsidRPr="0094049D" w14:paraId="46FC1D60" w14:textId="77777777" w:rsidTr="0008328D">
        <w:trPr>
          <w:trHeight w:val="300"/>
        </w:trPr>
        <w:tc>
          <w:tcPr>
            <w:tcW w:w="2067" w:type="pct"/>
            <w:hideMark/>
          </w:tcPr>
          <w:p w14:paraId="70BD8C5B" w14:textId="77777777" w:rsidR="0094049D" w:rsidRPr="0094049D" w:rsidRDefault="0094049D" w:rsidP="0094049D">
            <w:pPr>
              <w:textAlignment w:val="baseline"/>
              <w:rPr>
                <w:rFonts w:eastAsiaTheme="minorEastAsia" w:cstheme="minorHAnsi"/>
              </w:rPr>
            </w:pPr>
            <w:r w:rsidRPr="0094049D">
              <w:rPr>
                <w:rFonts w:eastAsiaTheme="minorEastAsia" w:cstheme="minorHAnsi"/>
              </w:rPr>
              <w:t>Veřejné výzkumné instituce</w:t>
            </w:r>
          </w:p>
        </w:tc>
        <w:tc>
          <w:tcPr>
            <w:tcW w:w="607" w:type="pct"/>
            <w:hideMark/>
          </w:tcPr>
          <w:p w14:paraId="32BE68EF"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35638BEF" w14:textId="77777777" w:rsidR="0094049D" w:rsidRPr="0094049D" w:rsidRDefault="0094049D" w:rsidP="0094049D">
            <w:pPr>
              <w:textAlignment w:val="baseline"/>
              <w:rPr>
                <w:rFonts w:eastAsiaTheme="minorEastAsia" w:cstheme="minorHAnsi"/>
              </w:rPr>
            </w:pPr>
            <w:r w:rsidRPr="0094049D">
              <w:rPr>
                <w:rFonts w:eastAsiaTheme="minorEastAsia" w:cstheme="minorHAnsi"/>
              </w:rPr>
              <w:t>Ministerstvo školství, mládeže a tělovýchovy</w:t>
            </w:r>
          </w:p>
        </w:tc>
      </w:tr>
      <w:tr w:rsidR="0094049D" w:rsidRPr="0094049D" w14:paraId="5D7082CE" w14:textId="77777777" w:rsidTr="0008328D">
        <w:trPr>
          <w:trHeight w:val="510"/>
        </w:trPr>
        <w:tc>
          <w:tcPr>
            <w:tcW w:w="2067" w:type="pct"/>
            <w:hideMark/>
          </w:tcPr>
          <w:p w14:paraId="50FFC5A3" w14:textId="77777777" w:rsidR="0094049D" w:rsidRPr="0094049D" w:rsidRDefault="0094049D" w:rsidP="0094049D">
            <w:pPr>
              <w:textAlignment w:val="baseline"/>
              <w:rPr>
                <w:rFonts w:eastAsiaTheme="minorEastAsia" w:cstheme="minorHAnsi"/>
              </w:rPr>
            </w:pPr>
            <w:r w:rsidRPr="0094049D">
              <w:rPr>
                <w:rFonts w:eastAsiaTheme="minorEastAsia" w:cstheme="minorHAnsi"/>
              </w:rPr>
              <w:t xml:space="preserve">Veřejnoprávní korporace – kraj, obec, hlavní město Praha </w:t>
            </w:r>
          </w:p>
        </w:tc>
        <w:tc>
          <w:tcPr>
            <w:tcW w:w="607" w:type="pct"/>
            <w:hideMark/>
          </w:tcPr>
          <w:p w14:paraId="7F4DEF47"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442BBFF9" w14:textId="77777777" w:rsidR="0094049D" w:rsidRPr="0094049D" w:rsidRDefault="0094049D" w:rsidP="0094049D">
            <w:pPr>
              <w:textAlignment w:val="baseline"/>
              <w:rPr>
                <w:rFonts w:eastAsiaTheme="minorEastAsia" w:cstheme="minorHAnsi"/>
              </w:rPr>
            </w:pPr>
            <w:r w:rsidRPr="0094049D">
              <w:rPr>
                <w:rFonts w:eastAsiaTheme="minorEastAsia" w:cstheme="minorHAnsi"/>
              </w:rPr>
              <w:t>Ministerstvo vnitra</w:t>
            </w:r>
          </w:p>
        </w:tc>
      </w:tr>
      <w:tr w:rsidR="0094049D" w:rsidRPr="0094049D" w14:paraId="440DFD76" w14:textId="77777777" w:rsidTr="0008328D">
        <w:trPr>
          <w:trHeight w:val="510"/>
        </w:trPr>
        <w:tc>
          <w:tcPr>
            <w:tcW w:w="2067" w:type="pct"/>
            <w:hideMark/>
          </w:tcPr>
          <w:p w14:paraId="40570063" w14:textId="77777777" w:rsidR="0094049D" w:rsidRPr="0094049D" w:rsidRDefault="0094049D" w:rsidP="0094049D">
            <w:pPr>
              <w:textAlignment w:val="baseline"/>
              <w:rPr>
                <w:rFonts w:eastAsiaTheme="minorEastAsia" w:cstheme="minorHAnsi"/>
              </w:rPr>
            </w:pPr>
            <w:r w:rsidRPr="0094049D">
              <w:rPr>
                <w:rFonts w:eastAsiaTheme="minorEastAsia" w:cstheme="minorHAnsi"/>
              </w:rPr>
              <w:t>Veterinární lékaři oprávnění k výkonu veterinární léčebné a preventivní činnosti</w:t>
            </w:r>
          </w:p>
        </w:tc>
        <w:tc>
          <w:tcPr>
            <w:tcW w:w="607" w:type="pct"/>
            <w:hideMark/>
          </w:tcPr>
          <w:p w14:paraId="64B6B0DA"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019B7617" w14:textId="77777777" w:rsidR="0094049D" w:rsidRPr="0094049D" w:rsidRDefault="0094049D" w:rsidP="0094049D">
            <w:pPr>
              <w:textAlignment w:val="baseline"/>
              <w:rPr>
                <w:rFonts w:eastAsiaTheme="minorEastAsia" w:cstheme="minorHAnsi"/>
              </w:rPr>
            </w:pPr>
            <w:r w:rsidRPr="0094049D">
              <w:rPr>
                <w:rFonts w:eastAsiaTheme="minorEastAsia" w:cstheme="minorHAnsi"/>
              </w:rPr>
              <w:t>Komora veterinárních lékařů České republiky</w:t>
            </w:r>
          </w:p>
        </w:tc>
      </w:tr>
      <w:tr w:rsidR="0094049D" w:rsidRPr="0094049D" w14:paraId="4793A52C" w14:textId="77777777" w:rsidTr="0008328D">
        <w:trPr>
          <w:trHeight w:val="765"/>
        </w:trPr>
        <w:tc>
          <w:tcPr>
            <w:tcW w:w="2067" w:type="pct"/>
            <w:hideMark/>
          </w:tcPr>
          <w:p w14:paraId="67C17F0B" w14:textId="77777777" w:rsidR="0094049D" w:rsidRPr="0094049D" w:rsidRDefault="0094049D" w:rsidP="0094049D">
            <w:pPr>
              <w:textAlignment w:val="baseline"/>
              <w:rPr>
                <w:rFonts w:eastAsiaTheme="minorEastAsia" w:cstheme="minorHAnsi"/>
              </w:rPr>
            </w:pPr>
            <w:r w:rsidRPr="0094049D">
              <w:rPr>
                <w:rFonts w:eastAsiaTheme="minorEastAsia" w:cstheme="minorHAnsi"/>
              </w:rPr>
              <w:t>Zahraniční právnická osoba, odštěpný závod zahraniční právnické osoby, odštěpný závod zahraniční fyzické osoby</w:t>
            </w:r>
          </w:p>
        </w:tc>
        <w:tc>
          <w:tcPr>
            <w:tcW w:w="607" w:type="pct"/>
            <w:hideMark/>
          </w:tcPr>
          <w:p w14:paraId="0533B2E0"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651DE97F"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příslušný rejstříkový soud</w:t>
            </w:r>
          </w:p>
        </w:tc>
      </w:tr>
      <w:tr w:rsidR="0094049D" w:rsidRPr="0094049D" w14:paraId="28F6D5BF" w14:textId="77777777" w:rsidTr="0008328D">
        <w:trPr>
          <w:trHeight w:val="300"/>
        </w:trPr>
        <w:tc>
          <w:tcPr>
            <w:tcW w:w="2067" w:type="pct"/>
            <w:hideMark/>
          </w:tcPr>
          <w:p w14:paraId="06346261" w14:textId="77777777" w:rsidR="0094049D" w:rsidRPr="0094049D" w:rsidRDefault="0094049D" w:rsidP="0094049D">
            <w:pPr>
              <w:textAlignment w:val="baseline"/>
              <w:rPr>
                <w:rFonts w:eastAsiaTheme="minorEastAsia" w:cstheme="minorHAnsi"/>
              </w:rPr>
            </w:pPr>
            <w:r w:rsidRPr="0094049D">
              <w:rPr>
                <w:rFonts w:eastAsiaTheme="minorEastAsia" w:cstheme="minorHAnsi"/>
              </w:rPr>
              <w:t>Zahraniční spolek, zahraniční poboční spolek</w:t>
            </w:r>
          </w:p>
        </w:tc>
        <w:tc>
          <w:tcPr>
            <w:tcW w:w="607" w:type="pct"/>
            <w:hideMark/>
          </w:tcPr>
          <w:p w14:paraId="22AECB1A"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26872082"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příslušný rejstříkový soud</w:t>
            </w:r>
          </w:p>
        </w:tc>
      </w:tr>
      <w:tr w:rsidR="0094049D" w:rsidRPr="0094049D" w14:paraId="518FD2AB" w14:textId="77777777" w:rsidTr="0008328D">
        <w:trPr>
          <w:trHeight w:val="300"/>
        </w:trPr>
        <w:tc>
          <w:tcPr>
            <w:tcW w:w="2067" w:type="pct"/>
            <w:hideMark/>
          </w:tcPr>
          <w:p w14:paraId="2072D4E8" w14:textId="77777777" w:rsidR="0094049D" w:rsidRPr="0094049D" w:rsidRDefault="0094049D" w:rsidP="0094049D">
            <w:pPr>
              <w:textAlignment w:val="baseline"/>
              <w:rPr>
                <w:rFonts w:eastAsiaTheme="minorEastAsia" w:cstheme="minorHAnsi"/>
              </w:rPr>
            </w:pPr>
            <w:r w:rsidRPr="0094049D">
              <w:rPr>
                <w:rFonts w:eastAsiaTheme="minorEastAsia" w:cstheme="minorHAnsi"/>
              </w:rPr>
              <w:t>Zájmové sdružení právnických osob</w:t>
            </w:r>
          </w:p>
        </w:tc>
        <w:tc>
          <w:tcPr>
            <w:tcW w:w="607" w:type="pct"/>
            <w:hideMark/>
          </w:tcPr>
          <w:p w14:paraId="705E9DEC"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5E8C907C"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příslušný rejstříkový soud</w:t>
            </w:r>
          </w:p>
        </w:tc>
      </w:tr>
      <w:tr w:rsidR="0094049D" w:rsidRPr="0094049D" w14:paraId="7A5D6074" w14:textId="77777777" w:rsidTr="0008328D">
        <w:trPr>
          <w:trHeight w:val="300"/>
        </w:trPr>
        <w:tc>
          <w:tcPr>
            <w:tcW w:w="2067" w:type="pct"/>
            <w:hideMark/>
          </w:tcPr>
          <w:p w14:paraId="1591B9FF" w14:textId="77777777" w:rsidR="0094049D" w:rsidRPr="0094049D" w:rsidRDefault="0094049D" w:rsidP="0094049D">
            <w:pPr>
              <w:textAlignment w:val="baseline"/>
              <w:rPr>
                <w:rFonts w:eastAsiaTheme="minorEastAsia" w:cstheme="minorHAnsi"/>
              </w:rPr>
            </w:pPr>
            <w:r w:rsidRPr="0094049D">
              <w:rPr>
                <w:rFonts w:eastAsiaTheme="minorEastAsia" w:cstheme="minorHAnsi"/>
              </w:rPr>
              <w:t>Zastoupení zahraniční banky</w:t>
            </w:r>
          </w:p>
        </w:tc>
        <w:tc>
          <w:tcPr>
            <w:tcW w:w="607" w:type="pct"/>
            <w:hideMark/>
          </w:tcPr>
          <w:p w14:paraId="1299373E"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783A946F" w14:textId="77777777" w:rsidR="0094049D" w:rsidRPr="0094049D" w:rsidRDefault="0094049D" w:rsidP="0094049D">
            <w:pPr>
              <w:textAlignment w:val="baseline"/>
              <w:rPr>
                <w:rFonts w:eastAsiaTheme="minorEastAsia" w:cstheme="minorHAnsi"/>
              </w:rPr>
            </w:pPr>
            <w:r w:rsidRPr="0094049D">
              <w:rPr>
                <w:rFonts w:eastAsiaTheme="minorEastAsia" w:cstheme="minorHAnsi"/>
              </w:rPr>
              <w:t>Česká národní banka</w:t>
            </w:r>
          </w:p>
        </w:tc>
      </w:tr>
      <w:tr w:rsidR="0094049D" w:rsidRPr="0094049D" w14:paraId="4A5A4165" w14:textId="77777777" w:rsidTr="0008328D">
        <w:trPr>
          <w:trHeight w:val="300"/>
        </w:trPr>
        <w:tc>
          <w:tcPr>
            <w:tcW w:w="2067" w:type="pct"/>
            <w:hideMark/>
          </w:tcPr>
          <w:p w14:paraId="6B4A4556" w14:textId="77777777" w:rsidR="0094049D" w:rsidRPr="0094049D" w:rsidRDefault="0094049D" w:rsidP="0094049D">
            <w:pPr>
              <w:textAlignment w:val="baseline"/>
              <w:rPr>
                <w:rFonts w:eastAsiaTheme="minorEastAsia" w:cstheme="minorHAnsi"/>
              </w:rPr>
            </w:pPr>
            <w:r w:rsidRPr="0094049D">
              <w:rPr>
                <w:rFonts w:eastAsiaTheme="minorEastAsia" w:cstheme="minorHAnsi"/>
              </w:rPr>
              <w:t>Zemědělský podnikatelé</w:t>
            </w:r>
          </w:p>
        </w:tc>
        <w:tc>
          <w:tcPr>
            <w:tcW w:w="607" w:type="pct"/>
            <w:hideMark/>
          </w:tcPr>
          <w:p w14:paraId="1B52F68C"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33331931" w14:textId="77777777" w:rsidR="0094049D" w:rsidRPr="0094049D" w:rsidRDefault="0094049D" w:rsidP="0094049D">
            <w:pPr>
              <w:textAlignment w:val="baseline"/>
              <w:rPr>
                <w:rFonts w:eastAsiaTheme="minorEastAsia" w:cstheme="minorHAnsi"/>
              </w:rPr>
            </w:pPr>
            <w:r w:rsidRPr="0094049D">
              <w:rPr>
                <w:rFonts w:eastAsiaTheme="minorEastAsia" w:cstheme="minorHAnsi"/>
              </w:rPr>
              <w:t xml:space="preserve">Ministerstvo zemědělství </w:t>
            </w:r>
          </w:p>
        </w:tc>
      </w:tr>
      <w:tr w:rsidR="0094049D" w:rsidRPr="0094049D" w14:paraId="5A517F61" w14:textId="77777777" w:rsidTr="0008328D">
        <w:trPr>
          <w:trHeight w:val="300"/>
        </w:trPr>
        <w:tc>
          <w:tcPr>
            <w:tcW w:w="2067" w:type="pct"/>
            <w:hideMark/>
          </w:tcPr>
          <w:p w14:paraId="038B9C4F" w14:textId="77777777" w:rsidR="0094049D" w:rsidRPr="0094049D" w:rsidRDefault="0094049D" w:rsidP="0094049D">
            <w:pPr>
              <w:textAlignment w:val="baseline"/>
              <w:rPr>
                <w:rFonts w:eastAsiaTheme="minorEastAsia" w:cstheme="minorHAnsi"/>
              </w:rPr>
            </w:pPr>
            <w:r w:rsidRPr="0094049D">
              <w:rPr>
                <w:rFonts w:eastAsiaTheme="minorEastAsia" w:cstheme="minorHAnsi"/>
              </w:rPr>
              <w:t>Zprostředkovatel vázaného spotřebitelského úvěru</w:t>
            </w:r>
          </w:p>
        </w:tc>
        <w:tc>
          <w:tcPr>
            <w:tcW w:w="607" w:type="pct"/>
            <w:hideMark/>
          </w:tcPr>
          <w:p w14:paraId="1DF8234C" w14:textId="77777777" w:rsidR="0094049D" w:rsidRPr="0094049D" w:rsidRDefault="0094049D" w:rsidP="0094049D">
            <w:pPr>
              <w:textAlignment w:val="baseline"/>
              <w:rPr>
                <w:rFonts w:eastAsiaTheme="minorEastAsia" w:cstheme="minorHAnsi"/>
              </w:rPr>
            </w:pPr>
            <w:r w:rsidRPr="0094049D">
              <w:rPr>
                <w:rFonts w:eastAsiaTheme="minorEastAsia" w:cstheme="minorHAnsi"/>
              </w:rPr>
              <w:t>FO</w:t>
            </w:r>
          </w:p>
        </w:tc>
        <w:tc>
          <w:tcPr>
            <w:tcW w:w="2326" w:type="pct"/>
            <w:hideMark/>
          </w:tcPr>
          <w:p w14:paraId="5CF912C2" w14:textId="77777777" w:rsidR="0094049D" w:rsidRPr="0094049D" w:rsidRDefault="0094049D" w:rsidP="0094049D">
            <w:pPr>
              <w:textAlignment w:val="baseline"/>
              <w:rPr>
                <w:rFonts w:eastAsiaTheme="minorEastAsia" w:cstheme="minorHAnsi"/>
              </w:rPr>
            </w:pPr>
            <w:r w:rsidRPr="0094049D">
              <w:rPr>
                <w:rFonts w:eastAsiaTheme="minorEastAsia" w:cstheme="minorHAnsi"/>
              </w:rPr>
              <w:t>Česká národní banka</w:t>
            </w:r>
          </w:p>
        </w:tc>
      </w:tr>
      <w:tr w:rsidR="0094049D" w:rsidRPr="0094049D" w14:paraId="020D99AD" w14:textId="77777777" w:rsidTr="0008328D">
        <w:trPr>
          <w:trHeight w:val="1530"/>
        </w:trPr>
        <w:tc>
          <w:tcPr>
            <w:tcW w:w="2067" w:type="pct"/>
            <w:hideMark/>
          </w:tcPr>
          <w:p w14:paraId="0390A374" w14:textId="77777777" w:rsidR="0094049D" w:rsidRPr="0094049D" w:rsidRDefault="0094049D" w:rsidP="0094049D">
            <w:pPr>
              <w:textAlignment w:val="baseline"/>
              <w:rPr>
                <w:rFonts w:eastAsiaTheme="minorEastAsia" w:cstheme="minorHAnsi"/>
              </w:rPr>
            </w:pPr>
            <w:r w:rsidRPr="0094049D">
              <w:rPr>
                <w:rFonts w:eastAsiaTheme="minorEastAsia" w:cstheme="minorHAnsi"/>
              </w:rPr>
              <w:lastRenderedPageBreak/>
              <w:t>Zvláštní organizace pro zastoupení zájmů ČR v mezinárodních nevládních organizacích, organizační jednotka zvláštní organizace pro zastoupení českých zájmů v mezinárodních nevládních organizacích, mezinárodní nevládní organizace, organizační jednotka mezinárodní nevládní organizace</w:t>
            </w:r>
          </w:p>
        </w:tc>
        <w:tc>
          <w:tcPr>
            <w:tcW w:w="607" w:type="pct"/>
            <w:hideMark/>
          </w:tcPr>
          <w:p w14:paraId="5EDB4C3D" w14:textId="77777777" w:rsidR="0094049D" w:rsidRPr="0094049D" w:rsidRDefault="0094049D" w:rsidP="0094049D">
            <w:pPr>
              <w:textAlignment w:val="baseline"/>
              <w:rPr>
                <w:rFonts w:eastAsiaTheme="minorEastAsia" w:cstheme="minorHAnsi"/>
              </w:rPr>
            </w:pPr>
            <w:r w:rsidRPr="0094049D">
              <w:rPr>
                <w:rFonts w:eastAsiaTheme="minorEastAsia" w:cstheme="minorHAnsi"/>
              </w:rPr>
              <w:t>PO</w:t>
            </w:r>
          </w:p>
        </w:tc>
        <w:tc>
          <w:tcPr>
            <w:tcW w:w="2326" w:type="pct"/>
            <w:hideMark/>
          </w:tcPr>
          <w:p w14:paraId="50164979" w14:textId="77777777" w:rsidR="0094049D" w:rsidRPr="0094049D" w:rsidRDefault="0094049D" w:rsidP="0094049D">
            <w:pPr>
              <w:textAlignment w:val="baseline"/>
              <w:rPr>
                <w:rFonts w:eastAsiaTheme="minorEastAsia" w:cstheme="minorHAnsi"/>
              </w:rPr>
            </w:pPr>
            <w:r w:rsidRPr="0094049D">
              <w:rPr>
                <w:rFonts w:eastAsiaTheme="minorEastAsia" w:cstheme="minorHAnsi"/>
              </w:rPr>
              <w:t>Místně příslušný rejstříkový soud</w:t>
            </w:r>
          </w:p>
        </w:tc>
      </w:tr>
    </w:tbl>
    <w:p w14:paraId="78F1CCC3" w14:textId="77777777" w:rsidR="0094049D" w:rsidRDefault="0094049D" w:rsidP="007A6C92">
      <w:pPr>
        <w:spacing w:after="0"/>
        <w:textAlignment w:val="baseline"/>
        <w:rPr>
          <w:rFonts w:eastAsiaTheme="minorEastAsia" w:cstheme="minorHAnsi"/>
          <w:lang w:eastAsia="cs-CZ"/>
        </w:rPr>
      </w:pPr>
    </w:p>
    <w:p w14:paraId="5114C79F" w14:textId="77777777" w:rsidR="006C4971" w:rsidRDefault="006C4971" w:rsidP="007A6C92">
      <w:pPr>
        <w:spacing w:after="0"/>
        <w:textAlignment w:val="baseline"/>
        <w:rPr>
          <w:rFonts w:eastAsiaTheme="minorEastAsia" w:cstheme="minorHAnsi"/>
          <w:lang w:eastAsia="cs-CZ"/>
        </w:rPr>
      </w:pPr>
    </w:p>
    <w:p w14:paraId="07D8D5E2" w14:textId="77777777" w:rsidR="006C4971" w:rsidRDefault="006C4971" w:rsidP="007A6C92">
      <w:pPr>
        <w:spacing w:after="0"/>
        <w:textAlignment w:val="baseline"/>
        <w:rPr>
          <w:rFonts w:eastAsiaTheme="minorEastAsia" w:cstheme="minorHAnsi"/>
          <w:lang w:eastAsia="cs-CZ"/>
        </w:rPr>
      </w:pPr>
    </w:p>
    <w:p w14:paraId="598AFB00" w14:textId="3F92340C" w:rsidR="006C4971" w:rsidRPr="007946AA" w:rsidRDefault="006C4971" w:rsidP="007A6C92">
      <w:pPr>
        <w:spacing w:after="0"/>
        <w:textAlignment w:val="baseline"/>
        <w:rPr>
          <w:rFonts w:eastAsiaTheme="minorEastAsia" w:cstheme="minorHAnsi"/>
          <w:lang w:eastAsia="cs-CZ"/>
        </w:rPr>
      </w:pPr>
    </w:p>
    <w:p w14:paraId="52259E9F" w14:textId="77777777" w:rsidR="00291A43" w:rsidRPr="007946AA" w:rsidRDefault="00291A43" w:rsidP="007946AA">
      <w:pPr>
        <w:pStyle w:val="Bezmezer"/>
        <w:spacing w:line="276" w:lineRule="auto"/>
        <w:jc w:val="both"/>
        <w:rPr>
          <w:rFonts w:cstheme="minorHAnsi"/>
          <w:lang w:eastAsia="cs-CZ"/>
        </w:rPr>
      </w:pPr>
    </w:p>
    <w:p w14:paraId="52259EA0" w14:textId="75DF0855"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Registr územní identifikace adres a nemovitostí (RÚIAN) </w:t>
      </w:r>
    </w:p>
    <w:p w14:paraId="07456588" w14:textId="3E030502" w:rsidR="00F22B9E" w:rsidRPr="007946AA" w:rsidRDefault="5DBA51D9" w:rsidP="007946AA">
      <w:pPr>
        <w:spacing w:after="0"/>
        <w:textAlignment w:val="baseline"/>
        <w:rPr>
          <w:rFonts w:cstheme="minorHAnsi"/>
          <w:color w:val="000000" w:themeColor="text1"/>
        </w:rPr>
      </w:pPr>
      <w:r w:rsidRPr="007946AA">
        <w:rPr>
          <w:rFonts w:eastAsia="Times New Roman" w:cstheme="minorHAnsi"/>
          <w:lang w:eastAsia="cs-CZ"/>
        </w:rPr>
        <w:t xml:space="preserve">Registr územní identifikace adres a nemovitostí je základním registrem podle zákona č. 111/2009 Sb., o základních registrech, který eviduje základní územní prvky a adresy. Správcem registru územní identifikace je Český úřad zeměměřický a katastrální. </w:t>
      </w:r>
      <w:r w:rsidR="001D3049" w:rsidRPr="007946AA">
        <w:rPr>
          <w:rFonts w:eastAsia="Times New Roman" w:cstheme="minorHAnsi"/>
          <w:lang w:eastAsia="cs-CZ"/>
        </w:rPr>
        <w:t>Primárními editory jsou katastrální úřady, prostřednictvím informační</w:t>
      </w:r>
      <w:r w:rsidR="00F22B9E" w:rsidRPr="007946AA">
        <w:rPr>
          <w:rFonts w:eastAsia="Times New Roman" w:cstheme="minorHAnsi"/>
          <w:lang w:eastAsia="cs-CZ"/>
        </w:rPr>
        <w:t>ho systému katastru nemovitostí, stavební úřady prostřednictvím informačního systému územní identifikace, obce a Český statistický úřad.</w:t>
      </w:r>
    </w:p>
    <w:p w14:paraId="52259EA3" w14:textId="77777777" w:rsidR="00291A43"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Registr územní identifikace obsahuje údaje o těchto základních územních prvcích:</w:t>
      </w:r>
    </w:p>
    <w:p w14:paraId="52259EA4"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území státu, </w:t>
      </w:r>
    </w:p>
    <w:p w14:paraId="52259EA5"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území regionu soudržnosti podle jiného právního předpisu, </w:t>
      </w:r>
    </w:p>
    <w:p w14:paraId="52259EA6"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území vyššího územního samosprávného celku, </w:t>
      </w:r>
    </w:p>
    <w:p w14:paraId="52259EA7"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území kraje, </w:t>
      </w:r>
    </w:p>
    <w:p w14:paraId="52259EA8"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území okresu, </w:t>
      </w:r>
    </w:p>
    <w:p w14:paraId="52259EA9"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správní obvod obce s rozšířenou působností, </w:t>
      </w:r>
    </w:p>
    <w:p w14:paraId="52259EAA"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správní obvod obce s pověřeným obecním úřadem, </w:t>
      </w:r>
    </w:p>
    <w:p w14:paraId="52259EAB"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území obce, </w:t>
      </w:r>
    </w:p>
    <w:p w14:paraId="52259EAC"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území vojenského újezdu, </w:t>
      </w:r>
    </w:p>
    <w:p w14:paraId="52259EAD"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správní obvod v hlavním městě Praze, </w:t>
      </w:r>
    </w:p>
    <w:p w14:paraId="52259EAE"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území městského obvodu v hlavním městě Praze, </w:t>
      </w:r>
    </w:p>
    <w:p w14:paraId="52259EAF"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území městské části v hlavním městě Praze, </w:t>
      </w:r>
    </w:p>
    <w:p w14:paraId="52259EB0"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území městského obvodu a městské části územně členěného statutárního města, </w:t>
      </w:r>
    </w:p>
    <w:p w14:paraId="52259EB1"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katastrální území, </w:t>
      </w:r>
    </w:p>
    <w:p w14:paraId="52259EB2"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území základní sídelní jednotky, </w:t>
      </w:r>
    </w:p>
    <w:p w14:paraId="52259EB3"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stavební objekt, </w:t>
      </w:r>
    </w:p>
    <w:p w14:paraId="52259EB4" w14:textId="77777777"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 xml:space="preserve">adresní místo, </w:t>
      </w:r>
    </w:p>
    <w:p w14:paraId="52259EB5" w14:textId="54E145E5" w:rsidR="00291A43" w:rsidRPr="007946AA" w:rsidRDefault="5DBA51D9" w:rsidP="00495A06">
      <w:pPr>
        <w:pStyle w:val="Bezmezer"/>
        <w:numPr>
          <w:ilvl w:val="0"/>
          <w:numId w:val="35"/>
        </w:numPr>
        <w:spacing w:line="276" w:lineRule="auto"/>
        <w:jc w:val="both"/>
        <w:rPr>
          <w:rFonts w:cstheme="minorHAnsi"/>
          <w:lang w:eastAsia="cs-CZ"/>
        </w:rPr>
      </w:pPr>
      <w:r w:rsidRPr="007946AA">
        <w:rPr>
          <w:rFonts w:cstheme="minorHAnsi"/>
          <w:lang w:eastAsia="cs-CZ"/>
        </w:rPr>
        <w:t>pozemek v podobě parcely</w:t>
      </w:r>
      <w:r w:rsidR="005C19FB">
        <w:rPr>
          <w:rFonts w:cstheme="minorHAnsi"/>
          <w:lang w:eastAsia="cs-CZ"/>
        </w:rPr>
        <w:t xml:space="preserve">. </w:t>
      </w:r>
    </w:p>
    <w:p w14:paraId="52259EB6" w14:textId="77777777" w:rsidR="00E66748" w:rsidRPr="007946AA" w:rsidRDefault="00E66748" w:rsidP="007946AA">
      <w:pPr>
        <w:pStyle w:val="Bezmezer"/>
        <w:spacing w:line="276" w:lineRule="auto"/>
        <w:jc w:val="both"/>
        <w:rPr>
          <w:rFonts w:cstheme="minorHAnsi"/>
          <w:lang w:eastAsia="cs-CZ"/>
        </w:rPr>
      </w:pPr>
    </w:p>
    <w:p w14:paraId="52259EB7" w14:textId="77777777" w:rsidR="000329CB" w:rsidRPr="007946AA" w:rsidRDefault="5DBA51D9" w:rsidP="007946AA">
      <w:pPr>
        <w:spacing w:after="0"/>
        <w:textAlignment w:val="baseline"/>
        <w:rPr>
          <w:rFonts w:eastAsia="Times New Roman" w:cstheme="minorHAnsi"/>
          <w:lang w:eastAsia="cs-CZ"/>
        </w:rPr>
      </w:pPr>
      <w:r w:rsidRPr="007946AA">
        <w:rPr>
          <w:rFonts w:eastAsia="Times New Roman" w:cstheme="minorHAnsi"/>
          <w:lang w:eastAsia="cs-CZ"/>
        </w:rPr>
        <w:t>Registr územní identifikace obsahuje též údaje o účelových územních prvcích, pomocí kterých je vyjádřeno území jiným právním předpisem, pokud jiný právní předpis stanoví, že se tyto údaje do registru územní identifikace zapisují, a pokud tyto účelové územní prvky jsou bezezbytku skladebné alespoň z některých základních územních prvků. </w:t>
      </w:r>
    </w:p>
    <w:p w14:paraId="52259EB8" w14:textId="77777777" w:rsidR="00E66748" w:rsidRPr="007946AA" w:rsidRDefault="00E66748" w:rsidP="007946AA">
      <w:pPr>
        <w:spacing w:after="0"/>
        <w:textAlignment w:val="baseline"/>
        <w:rPr>
          <w:rFonts w:eastAsia="Times New Roman" w:cstheme="minorHAnsi"/>
          <w:lang w:eastAsia="cs-CZ"/>
        </w:rPr>
      </w:pPr>
    </w:p>
    <w:p w14:paraId="52259EB9"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Registr územní identifikace dále obsahuje údaje o těchto územně evidenčních jednotkách </w:t>
      </w:r>
    </w:p>
    <w:p w14:paraId="52259EBA" w14:textId="6143386F" w:rsidR="000329CB" w:rsidRPr="007946AA" w:rsidRDefault="5DBA51D9" w:rsidP="00495A06">
      <w:pPr>
        <w:pStyle w:val="Bezmezer"/>
        <w:numPr>
          <w:ilvl w:val="0"/>
          <w:numId w:val="36"/>
        </w:numPr>
        <w:spacing w:line="276" w:lineRule="auto"/>
        <w:jc w:val="both"/>
        <w:rPr>
          <w:rFonts w:eastAsiaTheme="minorEastAsia" w:cstheme="minorHAnsi"/>
          <w:lang w:eastAsia="cs-CZ"/>
        </w:rPr>
      </w:pPr>
      <w:r w:rsidRPr="007946AA">
        <w:rPr>
          <w:rFonts w:eastAsiaTheme="minorEastAsia" w:cstheme="minorHAnsi"/>
          <w:lang w:eastAsia="cs-CZ"/>
        </w:rPr>
        <w:t>část obce</w:t>
      </w:r>
      <w:r w:rsidR="005C19FB">
        <w:rPr>
          <w:rFonts w:eastAsiaTheme="minorEastAsia" w:cstheme="minorHAnsi"/>
          <w:lang w:eastAsia="cs-CZ"/>
        </w:rPr>
        <w:t>,</w:t>
      </w:r>
      <w:r w:rsidRPr="007946AA">
        <w:rPr>
          <w:rFonts w:eastAsiaTheme="minorEastAsia" w:cstheme="minorHAnsi"/>
          <w:lang w:eastAsia="cs-CZ"/>
        </w:rPr>
        <w:t> </w:t>
      </w:r>
    </w:p>
    <w:p w14:paraId="52259EBB" w14:textId="6AD8D6C9" w:rsidR="000329CB" w:rsidRPr="007946AA" w:rsidRDefault="5DBA51D9" w:rsidP="00495A06">
      <w:pPr>
        <w:pStyle w:val="Bezmezer"/>
        <w:numPr>
          <w:ilvl w:val="0"/>
          <w:numId w:val="36"/>
        </w:numPr>
        <w:spacing w:line="276" w:lineRule="auto"/>
        <w:jc w:val="both"/>
        <w:rPr>
          <w:rFonts w:eastAsiaTheme="minorEastAsia" w:cstheme="minorHAnsi"/>
          <w:lang w:eastAsia="cs-CZ"/>
        </w:rPr>
      </w:pPr>
      <w:r w:rsidRPr="007946AA">
        <w:rPr>
          <w:rFonts w:eastAsiaTheme="minorEastAsia" w:cstheme="minorHAnsi"/>
          <w:lang w:eastAsia="cs-CZ"/>
        </w:rPr>
        <w:t>ulice nebo jiné veřejné prostranství </w:t>
      </w:r>
      <w:r w:rsidR="005C19FB">
        <w:rPr>
          <w:rFonts w:eastAsiaTheme="minorEastAsia" w:cstheme="minorHAnsi"/>
          <w:lang w:eastAsia="cs-CZ"/>
        </w:rPr>
        <w:t xml:space="preserve">. </w:t>
      </w:r>
    </w:p>
    <w:p w14:paraId="52259EBC" w14:textId="77777777" w:rsidR="00291A43" w:rsidRPr="007946AA" w:rsidRDefault="00291A43" w:rsidP="007946AA">
      <w:pPr>
        <w:pStyle w:val="Bezmezer"/>
        <w:spacing w:line="276" w:lineRule="auto"/>
        <w:jc w:val="both"/>
        <w:rPr>
          <w:rFonts w:cstheme="minorHAnsi"/>
          <w:lang w:eastAsia="cs-CZ"/>
        </w:rPr>
      </w:pPr>
    </w:p>
    <w:p w14:paraId="52259EBD" w14:textId="77777777" w:rsidR="000329CB" w:rsidRPr="007946AA" w:rsidRDefault="5DBA51D9" w:rsidP="007946AA">
      <w:pPr>
        <w:spacing w:after="0"/>
        <w:textAlignment w:val="baseline"/>
        <w:rPr>
          <w:rFonts w:eastAsia="Times New Roman" w:cstheme="minorHAnsi"/>
          <w:lang w:eastAsia="cs-CZ"/>
        </w:rPr>
      </w:pPr>
      <w:r w:rsidRPr="007946AA">
        <w:rPr>
          <w:rFonts w:eastAsia="Times New Roman" w:cstheme="minorHAnsi"/>
          <w:lang w:eastAsia="cs-CZ"/>
        </w:rPr>
        <w:t>Referenčními údaji v registru územní identifikace jsou: </w:t>
      </w:r>
    </w:p>
    <w:p w14:paraId="52259EBE" w14:textId="77777777" w:rsidR="000329CB" w:rsidRPr="007946AA" w:rsidRDefault="5DBA51D9" w:rsidP="00495A06">
      <w:pPr>
        <w:pStyle w:val="Bezmezer"/>
        <w:numPr>
          <w:ilvl w:val="0"/>
          <w:numId w:val="37"/>
        </w:numPr>
        <w:spacing w:line="276" w:lineRule="auto"/>
        <w:jc w:val="both"/>
        <w:rPr>
          <w:rFonts w:eastAsiaTheme="minorEastAsia" w:cstheme="minorHAnsi"/>
          <w:lang w:eastAsia="cs-CZ"/>
        </w:rPr>
      </w:pPr>
      <w:r w:rsidRPr="007946AA">
        <w:rPr>
          <w:rFonts w:eastAsiaTheme="minorEastAsia" w:cstheme="minorHAnsi"/>
          <w:lang w:eastAsia="cs-CZ"/>
        </w:rPr>
        <w:t>identifikační údaje, </w:t>
      </w:r>
    </w:p>
    <w:p w14:paraId="52259EBF" w14:textId="77777777" w:rsidR="000329CB" w:rsidRPr="007946AA" w:rsidRDefault="5DBA51D9" w:rsidP="00495A06">
      <w:pPr>
        <w:pStyle w:val="Bezmezer"/>
        <w:numPr>
          <w:ilvl w:val="0"/>
          <w:numId w:val="37"/>
        </w:numPr>
        <w:spacing w:line="276" w:lineRule="auto"/>
        <w:jc w:val="both"/>
        <w:rPr>
          <w:rFonts w:eastAsiaTheme="minorEastAsia" w:cstheme="minorHAnsi"/>
          <w:lang w:eastAsia="cs-CZ"/>
        </w:rPr>
      </w:pPr>
      <w:r w:rsidRPr="007946AA">
        <w:rPr>
          <w:rFonts w:eastAsiaTheme="minorEastAsia" w:cstheme="minorHAnsi"/>
          <w:lang w:eastAsia="cs-CZ"/>
        </w:rPr>
        <w:t>údaje o vazbách na ostatní územní prvky, případně na územně evidenční jednotky, </w:t>
      </w:r>
    </w:p>
    <w:p w14:paraId="52259EC0" w14:textId="77777777" w:rsidR="000329CB" w:rsidRPr="007946AA" w:rsidRDefault="5DBA51D9" w:rsidP="00495A06">
      <w:pPr>
        <w:pStyle w:val="Bezmezer"/>
        <w:numPr>
          <w:ilvl w:val="0"/>
          <w:numId w:val="37"/>
        </w:numPr>
        <w:spacing w:line="276" w:lineRule="auto"/>
        <w:jc w:val="both"/>
        <w:rPr>
          <w:rFonts w:eastAsiaTheme="minorEastAsia" w:cstheme="minorHAnsi"/>
          <w:lang w:eastAsia="cs-CZ"/>
        </w:rPr>
      </w:pPr>
      <w:r w:rsidRPr="007946AA">
        <w:rPr>
          <w:rFonts w:eastAsiaTheme="minorEastAsia" w:cstheme="minorHAnsi"/>
          <w:lang w:eastAsia="cs-CZ"/>
        </w:rPr>
        <w:t>údaje o druhu a způsobu využití pozemku a jeho technickoekonomické atributy, </w:t>
      </w:r>
    </w:p>
    <w:p w14:paraId="52259EC1" w14:textId="77777777" w:rsidR="000329CB" w:rsidRPr="007946AA" w:rsidRDefault="5DBA51D9" w:rsidP="00495A06">
      <w:pPr>
        <w:pStyle w:val="Bezmezer"/>
        <w:numPr>
          <w:ilvl w:val="0"/>
          <w:numId w:val="37"/>
        </w:numPr>
        <w:spacing w:line="276" w:lineRule="auto"/>
        <w:jc w:val="both"/>
        <w:rPr>
          <w:rFonts w:eastAsiaTheme="minorEastAsia" w:cstheme="minorHAnsi"/>
          <w:lang w:eastAsia="cs-CZ"/>
        </w:rPr>
      </w:pPr>
      <w:r w:rsidRPr="007946AA">
        <w:rPr>
          <w:rFonts w:eastAsiaTheme="minorEastAsia" w:cstheme="minorHAnsi"/>
          <w:lang w:eastAsia="cs-CZ"/>
        </w:rPr>
        <w:t>údaje o typu a způsobu využití stavebního objektu, </w:t>
      </w:r>
    </w:p>
    <w:p w14:paraId="52259EC2" w14:textId="77777777" w:rsidR="000329CB" w:rsidRPr="007946AA" w:rsidRDefault="5DBA51D9" w:rsidP="00495A06">
      <w:pPr>
        <w:pStyle w:val="Bezmezer"/>
        <w:numPr>
          <w:ilvl w:val="0"/>
          <w:numId w:val="37"/>
        </w:numPr>
        <w:spacing w:line="276" w:lineRule="auto"/>
        <w:jc w:val="both"/>
        <w:rPr>
          <w:rFonts w:eastAsiaTheme="minorEastAsia" w:cstheme="minorHAnsi"/>
          <w:lang w:eastAsia="cs-CZ"/>
        </w:rPr>
      </w:pPr>
      <w:r w:rsidRPr="007946AA">
        <w:rPr>
          <w:rFonts w:eastAsiaTheme="minorEastAsia" w:cstheme="minorHAnsi"/>
          <w:lang w:eastAsia="cs-CZ"/>
        </w:rPr>
        <w:t>údaje o typu a způsobu ochrany nemovitosti, </w:t>
      </w:r>
    </w:p>
    <w:p w14:paraId="52259EC3" w14:textId="77777777" w:rsidR="000D5303" w:rsidRPr="007946AA" w:rsidRDefault="5DBA51D9" w:rsidP="00495A06">
      <w:pPr>
        <w:pStyle w:val="Bezmezer"/>
        <w:numPr>
          <w:ilvl w:val="0"/>
          <w:numId w:val="37"/>
        </w:numPr>
        <w:spacing w:line="276" w:lineRule="auto"/>
        <w:jc w:val="both"/>
        <w:rPr>
          <w:rFonts w:eastAsiaTheme="minorEastAsia" w:cstheme="minorHAnsi"/>
          <w:lang w:eastAsia="cs-CZ"/>
        </w:rPr>
      </w:pPr>
      <w:r w:rsidRPr="007946AA">
        <w:rPr>
          <w:rFonts w:eastAsiaTheme="minorEastAsia" w:cstheme="minorHAnsi"/>
          <w:lang w:eastAsia="cs-CZ"/>
        </w:rPr>
        <w:t>adresy,</w:t>
      </w:r>
    </w:p>
    <w:p w14:paraId="52259EC4" w14:textId="77777777" w:rsidR="000D5303" w:rsidRPr="007946AA" w:rsidRDefault="5DBA51D9" w:rsidP="00495A06">
      <w:pPr>
        <w:pStyle w:val="Bezmezer"/>
        <w:numPr>
          <w:ilvl w:val="0"/>
          <w:numId w:val="37"/>
        </w:numPr>
        <w:spacing w:line="276" w:lineRule="auto"/>
        <w:jc w:val="both"/>
        <w:rPr>
          <w:rFonts w:eastAsiaTheme="minorEastAsia" w:cstheme="minorHAnsi"/>
          <w:lang w:eastAsia="cs-CZ"/>
        </w:rPr>
      </w:pPr>
      <w:r w:rsidRPr="007946AA">
        <w:rPr>
          <w:rFonts w:eastAsiaTheme="minorEastAsia" w:cstheme="minorHAnsi"/>
          <w:lang w:eastAsia="cs-CZ"/>
        </w:rPr>
        <w:t>lokalizační údaje katastrálních území a nadřazených prvků,</w:t>
      </w:r>
    </w:p>
    <w:p w14:paraId="52259EC5" w14:textId="77777777" w:rsidR="000329CB" w:rsidRPr="007946AA" w:rsidRDefault="5DBA51D9" w:rsidP="00495A06">
      <w:pPr>
        <w:pStyle w:val="Bezmezer"/>
        <w:numPr>
          <w:ilvl w:val="0"/>
          <w:numId w:val="37"/>
        </w:numPr>
        <w:spacing w:line="276" w:lineRule="auto"/>
        <w:jc w:val="both"/>
        <w:rPr>
          <w:rFonts w:eastAsiaTheme="minorEastAsia" w:cstheme="minorHAnsi"/>
          <w:lang w:eastAsia="cs-CZ"/>
        </w:rPr>
      </w:pPr>
      <w:r w:rsidRPr="007946AA">
        <w:rPr>
          <w:rFonts w:eastAsiaTheme="minorEastAsia" w:cstheme="minorHAnsi"/>
          <w:lang w:eastAsia="cs-CZ"/>
        </w:rPr>
        <w:t>lokalizační údaje územních prvků a územně evidenčních jednotek – pouze v těch katastrálních územích, ve kterých je katastrální mapa vedena v digitální formě.</w:t>
      </w:r>
    </w:p>
    <w:p w14:paraId="52259EC6" w14:textId="77777777" w:rsidR="00291A43" w:rsidRPr="007946AA" w:rsidRDefault="00291A43" w:rsidP="007946AA">
      <w:pPr>
        <w:pStyle w:val="Bezmezer"/>
        <w:spacing w:line="276" w:lineRule="auto"/>
        <w:jc w:val="both"/>
        <w:rPr>
          <w:rFonts w:cstheme="minorHAnsi"/>
          <w:lang w:eastAsia="cs-CZ"/>
        </w:rPr>
      </w:pPr>
    </w:p>
    <w:p w14:paraId="52259EC7" w14:textId="084F8AC9"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Registr práv a povinností (RPP) </w:t>
      </w:r>
    </w:p>
    <w:p w14:paraId="1BB4BC68" w14:textId="77777777" w:rsidR="005C19FB"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 xml:space="preserve">Registr práv a povinností spravuje Ministerstvo vnitra a informace pro řízení přístupu k údajům ostatních základních registrů; zároveň v tomto registru vzniká základní přehled o agendách, které orgány veřejné moci provádějí; o občanech a právnických osobách jsou v tomto registru vedeny informace o rozhodnutích, která vedla ke změně údajů v základních registrech. Dále RPP slouží jako zdroj informací pro informační systém ZR při řízení přístupu uživatelů k údajům v jednotlivých registrech a agendových informačních systémech. To znamená, že kdykoliv se daný subjekt pokusí získat určitý údaj, nebo ho dokonce změnit (editovat), systém posuzuje, zda subjektu bude dovolené na základě zákonného zmocnění pracovat s údaji poskytované veřejnou správou a tím se stává RPP významnou komponentou ZR v rámci koncepce využití propojeného datového fondu a sdílení údajů napříč nejen státní správou pro řízení výkonu veřejné správy. </w:t>
      </w:r>
    </w:p>
    <w:p w14:paraId="1C3A0764" w14:textId="77777777" w:rsidR="005C19FB" w:rsidRDefault="005C19FB" w:rsidP="007946AA">
      <w:pPr>
        <w:spacing w:after="0"/>
        <w:textAlignment w:val="baseline"/>
        <w:rPr>
          <w:rFonts w:eastAsiaTheme="minorEastAsia" w:cstheme="minorHAnsi"/>
          <w:lang w:eastAsia="cs-CZ"/>
        </w:rPr>
      </w:pPr>
    </w:p>
    <w:p w14:paraId="52259EC8" w14:textId="7FAC9E18"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RPP obsahuje zejména: </w:t>
      </w:r>
    </w:p>
    <w:p w14:paraId="52259EC9" w14:textId="01FCB0F4" w:rsidR="00291A43" w:rsidRPr="007946AA" w:rsidRDefault="005C19FB" w:rsidP="00495A06">
      <w:pPr>
        <w:pStyle w:val="Bezmezer"/>
        <w:numPr>
          <w:ilvl w:val="0"/>
          <w:numId w:val="37"/>
        </w:numPr>
        <w:spacing w:line="276" w:lineRule="auto"/>
        <w:jc w:val="both"/>
        <w:rPr>
          <w:rFonts w:cstheme="minorHAnsi"/>
          <w:lang w:eastAsia="cs-CZ"/>
        </w:rPr>
      </w:pPr>
      <w:r>
        <w:rPr>
          <w:rFonts w:cstheme="minorHAnsi"/>
          <w:lang w:eastAsia="cs-CZ"/>
        </w:rPr>
        <w:t>a</w:t>
      </w:r>
      <w:r w:rsidR="5DBA51D9" w:rsidRPr="007946AA">
        <w:rPr>
          <w:rFonts w:cstheme="minorHAnsi"/>
          <w:lang w:eastAsia="cs-CZ"/>
        </w:rPr>
        <w:t>gendy veřejné správy a jejich povinnosti</w:t>
      </w:r>
      <w:r>
        <w:rPr>
          <w:rFonts w:cstheme="minorHAnsi"/>
          <w:lang w:eastAsia="cs-CZ"/>
        </w:rPr>
        <w:t>,</w:t>
      </w:r>
      <w:r w:rsidR="5DBA51D9" w:rsidRPr="007946AA">
        <w:rPr>
          <w:rFonts w:cstheme="minorHAnsi"/>
          <w:lang w:eastAsia="cs-CZ"/>
        </w:rPr>
        <w:t xml:space="preserve"> </w:t>
      </w:r>
    </w:p>
    <w:p w14:paraId="52259ECA" w14:textId="561D3E02" w:rsidR="00291A43" w:rsidRPr="007946AA" w:rsidRDefault="005C19FB" w:rsidP="00495A06">
      <w:pPr>
        <w:pStyle w:val="Bezmezer"/>
        <w:numPr>
          <w:ilvl w:val="0"/>
          <w:numId w:val="37"/>
        </w:numPr>
        <w:spacing w:line="276" w:lineRule="auto"/>
        <w:jc w:val="both"/>
        <w:rPr>
          <w:rFonts w:cstheme="minorHAnsi"/>
          <w:lang w:eastAsia="cs-CZ"/>
        </w:rPr>
      </w:pPr>
      <w:r>
        <w:rPr>
          <w:rFonts w:cstheme="minorHAnsi"/>
          <w:lang w:eastAsia="cs-CZ"/>
        </w:rPr>
        <w:t>s</w:t>
      </w:r>
      <w:r w:rsidR="5DBA51D9" w:rsidRPr="007946AA">
        <w:rPr>
          <w:rFonts w:cstheme="minorHAnsi"/>
          <w:lang w:eastAsia="cs-CZ"/>
        </w:rPr>
        <w:t>eznam Orgánů veřejné moci a soukromoprávních uživatelů údajů ze základních registrů</w:t>
      </w:r>
      <w:r>
        <w:rPr>
          <w:rFonts w:cstheme="minorHAnsi"/>
          <w:lang w:eastAsia="cs-CZ"/>
        </w:rPr>
        <w:t>,</w:t>
      </w:r>
      <w:r w:rsidR="5DBA51D9" w:rsidRPr="007946AA">
        <w:rPr>
          <w:rFonts w:cstheme="minorHAnsi"/>
          <w:lang w:eastAsia="cs-CZ"/>
        </w:rPr>
        <w:t xml:space="preserve"> </w:t>
      </w:r>
    </w:p>
    <w:p w14:paraId="52259ECB" w14:textId="68FC833F" w:rsidR="00291A43" w:rsidRPr="007946AA" w:rsidRDefault="005C19FB" w:rsidP="00495A06">
      <w:pPr>
        <w:pStyle w:val="Bezmezer"/>
        <w:numPr>
          <w:ilvl w:val="0"/>
          <w:numId w:val="37"/>
        </w:numPr>
        <w:spacing w:line="276" w:lineRule="auto"/>
        <w:jc w:val="both"/>
        <w:rPr>
          <w:rFonts w:cstheme="minorHAnsi"/>
          <w:lang w:eastAsia="cs-CZ"/>
        </w:rPr>
      </w:pPr>
      <w:r>
        <w:rPr>
          <w:rFonts w:cstheme="minorHAnsi"/>
          <w:lang w:eastAsia="cs-CZ"/>
        </w:rPr>
        <w:t>m</w:t>
      </w:r>
      <w:r w:rsidR="5DBA51D9" w:rsidRPr="007946AA">
        <w:rPr>
          <w:rFonts w:cstheme="minorHAnsi"/>
          <w:lang w:eastAsia="cs-CZ"/>
        </w:rPr>
        <w:t>apu působnosti orgánů veřejné</w:t>
      </w:r>
      <w:r>
        <w:rPr>
          <w:rFonts w:cstheme="minorHAnsi"/>
          <w:lang w:eastAsia="cs-CZ"/>
        </w:rPr>
        <w:t xml:space="preserve"> moci v rámci agendového modelu,</w:t>
      </w:r>
    </w:p>
    <w:p w14:paraId="52259ECC" w14:textId="3A43F655" w:rsidR="00291A43" w:rsidRPr="007946AA" w:rsidRDefault="005C19FB" w:rsidP="00495A06">
      <w:pPr>
        <w:pStyle w:val="Bezmezer"/>
        <w:numPr>
          <w:ilvl w:val="0"/>
          <w:numId w:val="37"/>
        </w:numPr>
        <w:spacing w:line="276" w:lineRule="auto"/>
        <w:jc w:val="both"/>
        <w:rPr>
          <w:rFonts w:cstheme="minorHAnsi"/>
          <w:lang w:eastAsia="cs-CZ"/>
        </w:rPr>
      </w:pPr>
      <w:r>
        <w:rPr>
          <w:rFonts w:cstheme="minorHAnsi"/>
          <w:lang w:eastAsia="cs-CZ"/>
        </w:rPr>
        <w:t>ú</w:t>
      </w:r>
      <w:r w:rsidR="5DBA51D9" w:rsidRPr="007946AA">
        <w:rPr>
          <w:rFonts w:cstheme="minorHAnsi"/>
          <w:lang w:eastAsia="cs-CZ"/>
        </w:rPr>
        <w:t>daje o údajích vedených v agendách a o jejich poskytování a využívání</w:t>
      </w:r>
      <w:r>
        <w:rPr>
          <w:rFonts w:cstheme="minorHAnsi"/>
          <w:lang w:eastAsia="cs-CZ"/>
        </w:rPr>
        <w:t>,</w:t>
      </w:r>
      <w:r w:rsidR="5DBA51D9" w:rsidRPr="007946AA">
        <w:rPr>
          <w:rFonts w:cstheme="minorHAnsi"/>
          <w:lang w:eastAsia="cs-CZ"/>
        </w:rPr>
        <w:t xml:space="preserve"> </w:t>
      </w:r>
    </w:p>
    <w:p w14:paraId="52259ECD" w14:textId="2850FB4B" w:rsidR="00291A43" w:rsidRPr="007946AA" w:rsidRDefault="005C19FB" w:rsidP="00495A06">
      <w:pPr>
        <w:pStyle w:val="Bezmezer"/>
        <w:numPr>
          <w:ilvl w:val="0"/>
          <w:numId w:val="37"/>
        </w:numPr>
        <w:spacing w:line="276" w:lineRule="auto"/>
        <w:jc w:val="both"/>
        <w:rPr>
          <w:rFonts w:cstheme="minorHAnsi"/>
          <w:lang w:eastAsia="cs-CZ"/>
        </w:rPr>
      </w:pPr>
      <w:r>
        <w:rPr>
          <w:rFonts w:cstheme="minorHAnsi"/>
          <w:lang w:eastAsia="cs-CZ"/>
        </w:rPr>
        <w:t>ú</w:t>
      </w:r>
      <w:r w:rsidR="5DBA51D9" w:rsidRPr="007946AA">
        <w:rPr>
          <w:rFonts w:cstheme="minorHAnsi"/>
          <w:lang w:eastAsia="cs-CZ"/>
        </w:rPr>
        <w:t>daje o oprávněních orgánů veřejné moci a soukromoprávních uživatelů k přístupu k údajům ze základních registrů a agendových informačních systémů</w:t>
      </w:r>
      <w:r w:rsidR="006A2AD3">
        <w:rPr>
          <w:rFonts w:cstheme="minorHAnsi"/>
          <w:lang w:eastAsia="cs-CZ"/>
        </w:rPr>
        <w:t>,</w:t>
      </w:r>
      <w:r w:rsidR="5DBA51D9" w:rsidRPr="007946AA">
        <w:rPr>
          <w:rFonts w:cstheme="minorHAnsi"/>
          <w:lang w:eastAsia="cs-CZ"/>
        </w:rPr>
        <w:t xml:space="preserve"> </w:t>
      </w:r>
    </w:p>
    <w:p w14:paraId="52259ECE" w14:textId="45C52D5C" w:rsidR="00291A43" w:rsidRPr="007946AA" w:rsidRDefault="005C19FB" w:rsidP="00495A06">
      <w:pPr>
        <w:pStyle w:val="Bezmezer"/>
        <w:numPr>
          <w:ilvl w:val="0"/>
          <w:numId w:val="37"/>
        </w:numPr>
        <w:spacing w:line="276" w:lineRule="auto"/>
        <w:jc w:val="both"/>
        <w:rPr>
          <w:rFonts w:cstheme="minorHAnsi"/>
          <w:lang w:eastAsia="cs-CZ"/>
        </w:rPr>
      </w:pPr>
      <w:r>
        <w:rPr>
          <w:rFonts w:cstheme="minorHAnsi"/>
          <w:lang w:eastAsia="cs-CZ"/>
        </w:rPr>
        <w:t>r</w:t>
      </w:r>
      <w:r w:rsidR="5DBA51D9" w:rsidRPr="007946AA">
        <w:rPr>
          <w:rFonts w:cstheme="minorHAnsi"/>
          <w:lang w:eastAsia="cs-CZ"/>
        </w:rPr>
        <w:t>ozhodnutí, na základě kterých se mění referenční údaje v Registru obyvatel a Registru osob</w:t>
      </w:r>
      <w:r w:rsidR="006A2AD3">
        <w:rPr>
          <w:rFonts w:cstheme="minorHAnsi"/>
          <w:lang w:eastAsia="cs-CZ"/>
        </w:rPr>
        <w:t>,</w:t>
      </w:r>
      <w:r w:rsidR="5DBA51D9" w:rsidRPr="007946AA">
        <w:rPr>
          <w:rFonts w:cstheme="minorHAnsi"/>
          <w:lang w:eastAsia="cs-CZ"/>
        </w:rPr>
        <w:t xml:space="preserve"> </w:t>
      </w:r>
    </w:p>
    <w:p w14:paraId="52259ECF" w14:textId="3869F658" w:rsidR="00291A43" w:rsidRPr="007946AA" w:rsidRDefault="005C19FB" w:rsidP="00495A06">
      <w:pPr>
        <w:pStyle w:val="Bezmezer"/>
        <w:numPr>
          <w:ilvl w:val="0"/>
          <w:numId w:val="37"/>
        </w:numPr>
        <w:spacing w:line="276" w:lineRule="auto"/>
        <w:jc w:val="both"/>
        <w:rPr>
          <w:rFonts w:cstheme="minorHAnsi"/>
          <w:lang w:eastAsia="cs-CZ"/>
        </w:rPr>
      </w:pPr>
      <w:r>
        <w:rPr>
          <w:rFonts w:cstheme="minorHAnsi"/>
          <w:lang w:eastAsia="cs-CZ"/>
        </w:rPr>
        <w:t>s</w:t>
      </w:r>
      <w:r w:rsidR="5DBA51D9" w:rsidRPr="007946AA">
        <w:rPr>
          <w:rFonts w:cstheme="minorHAnsi"/>
          <w:lang w:eastAsia="cs-CZ"/>
        </w:rPr>
        <w:t>eznam informačních systémů veřejné správy a jejich vazba na agendy a údaje v nich vedené</w:t>
      </w:r>
      <w:r w:rsidR="006A2AD3">
        <w:rPr>
          <w:rFonts w:cstheme="minorHAnsi"/>
          <w:lang w:eastAsia="cs-CZ"/>
        </w:rPr>
        <w:t xml:space="preserve">. </w:t>
      </w:r>
    </w:p>
    <w:p w14:paraId="52259ED0" w14:textId="77777777" w:rsidR="00291A43" w:rsidRPr="007946AA" w:rsidRDefault="00291A43" w:rsidP="007946AA">
      <w:pPr>
        <w:pStyle w:val="Bezmezer"/>
        <w:spacing w:line="276" w:lineRule="auto"/>
        <w:jc w:val="both"/>
        <w:rPr>
          <w:rFonts w:cstheme="minorHAnsi"/>
          <w:lang w:eastAsia="cs-CZ"/>
        </w:rPr>
      </w:pPr>
    </w:p>
    <w:p w14:paraId="4D826B93" w14:textId="42B1FA97" w:rsidR="00907F4C" w:rsidRPr="007946AA" w:rsidRDefault="00907F4C" w:rsidP="007946AA">
      <w:pPr>
        <w:pStyle w:val="Bezmezer"/>
        <w:spacing w:line="276" w:lineRule="auto"/>
        <w:jc w:val="both"/>
        <w:rPr>
          <w:rFonts w:cstheme="minorHAnsi"/>
          <w:lang w:eastAsia="cs-CZ"/>
        </w:rPr>
      </w:pPr>
      <w:r w:rsidRPr="007946AA">
        <w:rPr>
          <w:rFonts w:cstheme="minorHAnsi"/>
          <w:lang w:eastAsia="cs-CZ"/>
        </w:rPr>
        <w:t xml:space="preserve">Součástí RPP je i technická struktura údajů, která kromě povinností stanovených vyhláškou k zákonu 111/2009 Sb. </w:t>
      </w:r>
      <w:r w:rsidR="00D422B4">
        <w:rPr>
          <w:rFonts w:cstheme="minorHAnsi"/>
          <w:lang w:eastAsia="cs-CZ"/>
        </w:rPr>
        <w:t>o základních registrech p</w:t>
      </w:r>
      <w:r w:rsidRPr="007946AA">
        <w:rPr>
          <w:rFonts w:cstheme="minorHAnsi"/>
          <w:lang w:eastAsia="cs-CZ"/>
        </w:rPr>
        <w:t>opsána i v kapitole 3.2. Důležitým z pohledu rozvoje je přidání odkazu na číselník, tedy datovou sadu</w:t>
      </w:r>
      <w:r w:rsidR="002A1556" w:rsidRPr="007946AA">
        <w:rPr>
          <w:rFonts w:cstheme="minorHAnsi"/>
          <w:lang w:eastAsia="cs-CZ"/>
        </w:rPr>
        <w:t xml:space="preserve"> publikovanou ve veřejném datovém fondu v rámci Národního katalogu otevřených dat.</w:t>
      </w:r>
    </w:p>
    <w:p w14:paraId="4B5F7FF5" w14:textId="3C3E16F4" w:rsidR="002A1556" w:rsidRPr="007946AA" w:rsidRDefault="002A1556" w:rsidP="00495A06">
      <w:pPr>
        <w:pStyle w:val="Bezmezer"/>
        <w:numPr>
          <w:ilvl w:val="0"/>
          <w:numId w:val="71"/>
        </w:numPr>
        <w:spacing w:line="276" w:lineRule="auto"/>
        <w:jc w:val="both"/>
        <w:rPr>
          <w:rFonts w:cstheme="minorHAnsi"/>
          <w:lang w:eastAsia="cs-CZ"/>
        </w:rPr>
      </w:pPr>
      <w:r w:rsidRPr="007946AA">
        <w:rPr>
          <w:rFonts w:eastAsia="Calibri,Arial Narrow" w:cstheme="minorHAnsi"/>
        </w:rPr>
        <w:t>Číselník: Odkaz na datovou sadu reprezentující číselník zveřejněný v Národním katalogu otevřených dat dle pravidel Veřejného datového fondu. Pokud údaj v agendě vzniká, jedná se o odkaz, který říká, že údaj je zdrojem číselníku, pokud se jedná o přebíraný údaj, jedná se o odkaz na číselník publikovaný jiným subjektem.</w:t>
      </w:r>
    </w:p>
    <w:p w14:paraId="426307C3" w14:textId="77777777" w:rsidR="00907F4C" w:rsidRPr="007946AA" w:rsidRDefault="00907F4C" w:rsidP="007946AA">
      <w:pPr>
        <w:pStyle w:val="Bezmezer"/>
        <w:spacing w:line="276" w:lineRule="auto"/>
        <w:jc w:val="both"/>
        <w:rPr>
          <w:rFonts w:cstheme="minorHAnsi"/>
          <w:lang w:eastAsia="cs-CZ"/>
        </w:rPr>
      </w:pPr>
    </w:p>
    <w:p w14:paraId="52259ED1" w14:textId="77777777" w:rsidR="000329CB"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Správcem Registru práv a povinností je Ministerstvo vnitra, primárními editory jsou ohlašovatelé agend veřejné správy. </w:t>
      </w:r>
    </w:p>
    <w:p w14:paraId="541C523A" w14:textId="77777777" w:rsidR="006A2AD3" w:rsidRPr="007946AA" w:rsidRDefault="006A2AD3" w:rsidP="007946AA">
      <w:pPr>
        <w:spacing w:after="0"/>
        <w:textAlignment w:val="baseline"/>
        <w:rPr>
          <w:rFonts w:eastAsiaTheme="minorEastAsia" w:cstheme="minorHAnsi"/>
          <w:lang w:eastAsia="cs-CZ"/>
        </w:rPr>
      </w:pPr>
    </w:p>
    <w:p w14:paraId="52259ED2" w14:textId="77777777" w:rsidR="000329CB"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V RPP jsou vedeny základní elementy pro </w:t>
      </w:r>
      <w:hyperlink r:id="rId27">
        <w:r w:rsidRPr="006A2AD3">
          <w:rPr>
            <w:rFonts w:eastAsiaTheme="minorEastAsia" w:cstheme="minorHAnsi"/>
            <w:lang w:eastAsia="cs-CZ"/>
          </w:rPr>
          <w:t>agendový model veřejné správy</w:t>
        </w:r>
      </w:hyperlink>
      <w:r w:rsidRPr="007946AA">
        <w:rPr>
          <w:rFonts w:eastAsiaTheme="minorEastAsia" w:cstheme="minorHAnsi"/>
          <w:lang w:eastAsia="cs-CZ"/>
        </w:rPr>
        <w:t>. Dále je zde mapa sdílitelných údajů jednotlivých agend a technické údaje o údajích vedených v rámci jednotlivých agend a oprávnění k přístupu k údajům. </w:t>
      </w:r>
    </w:p>
    <w:p w14:paraId="3997C03F" w14:textId="77777777" w:rsidR="006A2AD3" w:rsidRPr="007946AA" w:rsidRDefault="006A2AD3" w:rsidP="007946AA">
      <w:pPr>
        <w:spacing w:after="0"/>
        <w:textAlignment w:val="baseline"/>
        <w:rPr>
          <w:rFonts w:eastAsiaTheme="minorEastAsia" w:cstheme="minorHAnsi"/>
          <w:lang w:eastAsia="cs-CZ"/>
        </w:rPr>
      </w:pPr>
    </w:p>
    <w:p w14:paraId="52259ED3" w14:textId="7564A3A9"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 xml:space="preserve">Další součástí RPP je evidence informačních systémů veřejné správy, jejich vazba na </w:t>
      </w:r>
      <w:r w:rsidR="00F22B9E" w:rsidRPr="007946AA">
        <w:rPr>
          <w:rFonts w:eastAsiaTheme="minorEastAsia" w:cstheme="minorHAnsi"/>
          <w:lang w:eastAsia="cs-CZ"/>
        </w:rPr>
        <w:t xml:space="preserve">OVM, </w:t>
      </w:r>
      <w:r w:rsidRPr="007946AA">
        <w:rPr>
          <w:rFonts w:eastAsiaTheme="minorEastAsia" w:cstheme="minorHAnsi"/>
          <w:lang w:eastAsia="cs-CZ"/>
        </w:rPr>
        <w:t>agendy, údaje o jejich správcích, apod. </w:t>
      </w:r>
    </w:p>
    <w:p w14:paraId="52259ED4" w14:textId="77777777" w:rsidR="007E367C" w:rsidRPr="007946AA" w:rsidRDefault="007E367C" w:rsidP="007946AA">
      <w:pPr>
        <w:spacing w:after="0"/>
        <w:textAlignment w:val="baseline"/>
        <w:rPr>
          <w:rFonts w:eastAsia="Times New Roman" w:cstheme="minorHAnsi"/>
          <w:lang w:eastAsia="cs-CZ"/>
        </w:rPr>
      </w:pPr>
    </w:p>
    <w:p w14:paraId="0DB70D6D" w14:textId="77777777" w:rsidR="006A2AD3"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Klíčové role v souvislosti se základními registry</w:t>
      </w:r>
    </w:p>
    <w:p w14:paraId="52259ED6" w14:textId="2E7EE3D5" w:rsidR="000329CB" w:rsidRDefault="5DBA51D9" w:rsidP="007946AA">
      <w:pPr>
        <w:spacing w:after="0"/>
        <w:textAlignment w:val="baseline"/>
        <w:rPr>
          <w:rFonts w:eastAsiaTheme="minorEastAsia" w:cstheme="minorHAnsi"/>
          <w:lang w:eastAsia="cs-CZ"/>
        </w:rPr>
      </w:pPr>
      <w:r w:rsidRPr="007946AA">
        <w:rPr>
          <w:rFonts w:eastAsiaTheme="minorEastAsia" w:cstheme="minorHAnsi"/>
          <w:b/>
          <w:bCs/>
          <w:lang w:eastAsia="cs-CZ"/>
        </w:rPr>
        <w:t> </w:t>
      </w:r>
      <w:r w:rsidRPr="007946AA">
        <w:rPr>
          <w:rFonts w:eastAsiaTheme="minorEastAsia" w:cstheme="minorHAnsi"/>
          <w:lang w:eastAsia="cs-CZ"/>
        </w:rPr>
        <w:t>V souvislosti s využíváním základních registrů js</w:t>
      </w:r>
      <w:r w:rsidR="006A2AD3">
        <w:rPr>
          <w:rFonts w:eastAsiaTheme="minorEastAsia" w:cstheme="minorHAnsi"/>
          <w:lang w:eastAsia="cs-CZ"/>
        </w:rPr>
        <w:t xml:space="preserve">ou definovány následující role. </w:t>
      </w:r>
    </w:p>
    <w:p w14:paraId="0AF32FD6" w14:textId="77777777" w:rsidR="006A2AD3" w:rsidRDefault="006A2AD3" w:rsidP="007946AA">
      <w:pPr>
        <w:spacing w:after="0"/>
        <w:textAlignment w:val="baseline"/>
        <w:rPr>
          <w:rFonts w:eastAsiaTheme="minorEastAsia" w:cstheme="minorHAnsi"/>
          <w:lang w:eastAsia="cs-CZ"/>
        </w:rPr>
      </w:pPr>
    </w:p>
    <w:p w14:paraId="54F739F8" w14:textId="7B3E05C1" w:rsidR="006A2AD3" w:rsidRPr="006A2AD3" w:rsidRDefault="006A2AD3" w:rsidP="006A2AD3">
      <w:pPr>
        <w:pStyle w:val="Titulek"/>
        <w:rPr>
          <w:rFonts w:eastAsiaTheme="minorEastAsia" w:cstheme="minorHAnsi"/>
          <w:lang w:eastAsia="cs-CZ"/>
        </w:rPr>
      </w:pPr>
      <w:r>
        <w:t xml:space="preserve">Tabulka </w:t>
      </w:r>
      <w:r w:rsidR="003473A4">
        <w:fldChar w:fldCharType="begin"/>
      </w:r>
      <w:r w:rsidR="003473A4">
        <w:instrText xml:space="preserve"> SEQ Tabulka \* ARABIC </w:instrText>
      </w:r>
      <w:r w:rsidR="003473A4">
        <w:fldChar w:fldCharType="separate"/>
      </w:r>
      <w:r w:rsidR="002365BB">
        <w:rPr>
          <w:noProof/>
        </w:rPr>
        <w:t>3</w:t>
      </w:r>
      <w:r w:rsidR="003473A4">
        <w:rPr>
          <w:noProof/>
        </w:rPr>
        <w:fldChar w:fldCharType="end"/>
      </w:r>
      <w:r>
        <w:t>: Role definované v souvislosti s využíváním ZR</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0"/>
        <w:gridCol w:w="3771"/>
        <w:gridCol w:w="3700"/>
      </w:tblGrid>
      <w:tr w:rsidR="000329CB" w:rsidRPr="007946AA" w14:paraId="52259EDA" w14:textId="77777777" w:rsidTr="007946AA">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ED7"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Role </w:t>
            </w:r>
          </w:p>
        </w:tc>
        <w:tc>
          <w:tcPr>
            <w:tcW w:w="4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ED8"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Popis a význam </w:t>
            </w:r>
          </w:p>
        </w:tc>
        <w:tc>
          <w:tcPr>
            <w:tcW w:w="3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ED9"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Příklady </w:t>
            </w:r>
          </w:p>
        </w:tc>
      </w:tr>
      <w:tr w:rsidR="000329CB" w:rsidRPr="007946AA" w14:paraId="52259EDE" w14:textId="77777777" w:rsidTr="004B75FF">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DB" w14:textId="77777777" w:rsidR="000329CB" w:rsidRPr="007946AA" w:rsidRDefault="5DBA51D9" w:rsidP="006A2AD3">
            <w:pPr>
              <w:spacing w:after="0"/>
              <w:jc w:val="left"/>
              <w:textAlignment w:val="baseline"/>
              <w:rPr>
                <w:rFonts w:eastAsiaTheme="minorEastAsia" w:cstheme="minorHAnsi"/>
                <w:lang w:eastAsia="cs-CZ"/>
              </w:rPr>
            </w:pPr>
            <w:r w:rsidRPr="007946AA">
              <w:rPr>
                <w:rFonts w:eastAsiaTheme="minorEastAsia" w:cstheme="minorHAnsi"/>
                <w:lang w:eastAsia="cs-CZ"/>
              </w:rPr>
              <w:t>Správce základního registru </w:t>
            </w:r>
          </w:p>
        </w:tc>
        <w:tc>
          <w:tcPr>
            <w:tcW w:w="4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DC" w14:textId="78B5CCC9" w:rsidR="000329CB" w:rsidRPr="007946AA" w:rsidRDefault="5DBA51D9" w:rsidP="006A2AD3">
            <w:pPr>
              <w:spacing w:after="0"/>
              <w:jc w:val="left"/>
              <w:textAlignment w:val="baseline"/>
              <w:rPr>
                <w:rFonts w:eastAsiaTheme="minorEastAsia" w:cstheme="minorHAnsi"/>
                <w:lang w:eastAsia="cs-CZ"/>
              </w:rPr>
            </w:pPr>
            <w:r w:rsidRPr="007946AA">
              <w:rPr>
                <w:rFonts w:eastAsiaTheme="minorEastAsia" w:cstheme="minorHAnsi"/>
                <w:lang w:eastAsia="cs-CZ"/>
              </w:rPr>
              <w:t>Orgán veřejné moci, který spravuje příslušný základní registr</w:t>
            </w:r>
            <w:r w:rsidR="006A2AD3">
              <w:rPr>
                <w:rFonts w:eastAsiaTheme="minorEastAsia" w:cstheme="minorHAnsi"/>
                <w:lang w:eastAsia="cs-CZ"/>
              </w:rPr>
              <w:t>.</w:t>
            </w:r>
            <w:r w:rsidRPr="007946AA">
              <w:rPr>
                <w:rFonts w:eastAsiaTheme="minorEastAsia" w:cstheme="minorHAnsi"/>
                <w:lang w:eastAsia="cs-CZ"/>
              </w:rPr>
              <w:t> </w:t>
            </w:r>
          </w:p>
        </w:tc>
        <w:tc>
          <w:tcPr>
            <w:tcW w:w="3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DD" w14:textId="156FB7A0" w:rsidR="000329CB" w:rsidRPr="007946AA" w:rsidRDefault="5DBA51D9" w:rsidP="006A2AD3">
            <w:pPr>
              <w:spacing w:after="0"/>
              <w:jc w:val="left"/>
              <w:textAlignment w:val="baseline"/>
              <w:rPr>
                <w:rFonts w:eastAsia="Times New Roman" w:cstheme="minorHAnsi"/>
                <w:lang w:eastAsia="cs-CZ"/>
              </w:rPr>
            </w:pPr>
            <w:r w:rsidRPr="007946AA">
              <w:rPr>
                <w:rFonts w:eastAsia="Times New Roman" w:cstheme="minorHAnsi"/>
                <w:lang w:eastAsia="cs-CZ"/>
              </w:rPr>
              <w:t>U ROB a RPP je to MV, u ROS je to ČSÚ, u RÚIAN je to ČÚZK</w:t>
            </w:r>
            <w:r w:rsidR="006A2AD3">
              <w:rPr>
                <w:rFonts w:eastAsia="Times New Roman" w:cstheme="minorHAnsi"/>
                <w:lang w:eastAsia="cs-CZ"/>
              </w:rPr>
              <w:t>.</w:t>
            </w:r>
            <w:r w:rsidRPr="007946AA">
              <w:rPr>
                <w:rFonts w:eastAsia="Times New Roman" w:cstheme="minorHAnsi"/>
                <w:lang w:eastAsia="cs-CZ"/>
              </w:rPr>
              <w:t> </w:t>
            </w:r>
          </w:p>
        </w:tc>
      </w:tr>
      <w:tr w:rsidR="000329CB" w:rsidRPr="007946AA" w14:paraId="52259EE2" w14:textId="77777777" w:rsidTr="004B75FF">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DF" w14:textId="77777777" w:rsidR="000329CB" w:rsidRPr="007946AA" w:rsidRDefault="5DBA51D9" w:rsidP="006A2AD3">
            <w:pPr>
              <w:spacing w:after="0"/>
              <w:jc w:val="left"/>
              <w:textAlignment w:val="baseline"/>
              <w:rPr>
                <w:rFonts w:eastAsiaTheme="minorEastAsia" w:cstheme="minorHAnsi"/>
                <w:lang w:eastAsia="cs-CZ"/>
              </w:rPr>
            </w:pPr>
            <w:r w:rsidRPr="007946AA">
              <w:rPr>
                <w:rFonts w:eastAsiaTheme="minorEastAsia" w:cstheme="minorHAnsi"/>
                <w:lang w:eastAsia="cs-CZ"/>
              </w:rPr>
              <w:t>Editor referenčních údajů </w:t>
            </w:r>
          </w:p>
        </w:tc>
        <w:tc>
          <w:tcPr>
            <w:tcW w:w="4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E0" w14:textId="717E2677" w:rsidR="000329CB" w:rsidRPr="007946AA" w:rsidRDefault="5DBA51D9" w:rsidP="006A2AD3">
            <w:pPr>
              <w:spacing w:after="0"/>
              <w:jc w:val="left"/>
              <w:textAlignment w:val="baseline"/>
              <w:rPr>
                <w:rFonts w:eastAsiaTheme="minorEastAsia" w:cstheme="minorHAnsi"/>
                <w:lang w:eastAsia="cs-CZ"/>
              </w:rPr>
            </w:pPr>
            <w:r w:rsidRPr="007946AA">
              <w:rPr>
                <w:rFonts w:eastAsiaTheme="minorEastAsia" w:cstheme="minorHAnsi"/>
                <w:lang w:eastAsia="cs-CZ"/>
              </w:rPr>
              <w:t>Orgán veřejné moci, který ze zákona provádí editaci a zápis referenčních údajů, a tedy zodpovídá za jejich správnost a je povinen řešit reklamace a aktualizace údajů</w:t>
            </w:r>
            <w:r w:rsidR="006A2AD3">
              <w:rPr>
                <w:rFonts w:eastAsiaTheme="minorEastAsia" w:cstheme="minorHAnsi"/>
                <w:lang w:eastAsia="cs-CZ"/>
              </w:rPr>
              <w:t>.</w:t>
            </w:r>
            <w:r w:rsidRPr="007946AA">
              <w:rPr>
                <w:rFonts w:eastAsiaTheme="minorEastAsia" w:cstheme="minorHAnsi"/>
                <w:lang w:eastAsia="cs-CZ"/>
              </w:rPr>
              <w:t> </w:t>
            </w:r>
          </w:p>
        </w:tc>
        <w:tc>
          <w:tcPr>
            <w:tcW w:w="3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E1" w14:textId="79E42800" w:rsidR="000329CB" w:rsidRPr="007946AA" w:rsidRDefault="5DBA51D9" w:rsidP="006A2AD3">
            <w:pPr>
              <w:spacing w:after="0"/>
              <w:jc w:val="left"/>
              <w:textAlignment w:val="baseline"/>
              <w:rPr>
                <w:rFonts w:eastAsiaTheme="minorEastAsia" w:cstheme="minorHAnsi"/>
                <w:lang w:eastAsia="cs-CZ"/>
              </w:rPr>
            </w:pPr>
            <w:r w:rsidRPr="007946AA">
              <w:rPr>
                <w:rFonts w:eastAsiaTheme="minorEastAsia" w:cstheme="minorHAnsi"/>
                <w:lang w:eastAsia="cs-CZ"/>
              </w:rPr>
              <w:t>U ROB je to Ministerstvo vnitra (třeba prostřednictvím ohlašoven a matrik), u ROS a RÚIAN jsou to jednotlivá agendová místa dle příslušných zákonů</w:t>
            </w:r>
            <w:r w:rsidR="006A2AD3">
              <w:rPr>
                <w:rFonts w:eastAsiaTheme="minorEastAsia" w:cstheme="minorHAnsi"/>
                <w:lang w:eastAsia="cs-CZ"/>
              </w:rPr>
              <w:t>.</w:t>
            </w:r>
            <w:r w:rsidRPr="007946AA">
              <w:rPr>
                <w:rFonts w:eastAsiaTheme="minorEastAsia" w:cstheme="minorHAnsi"/>
                <w:lang w:eastAsia="cs-CZ"/>
              </w:rPr>
              <w:t> </w:t>
            </w:r>
          </w:p>
        </w:tc>
      </w:tr>
      <w:tr w:rsidR="000329CB" w:rsidRPr="007946AA" w14:paraId="52259EE6" w14:textId="77777777" w:rsidTr="004B75FF">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E3" w14:textId="77777777" w:rsidR="000329CB" w:rsidRPr="007946AA" w:rsidRDefault="5DBA51D9" w:rsidP="006A2AD3">
            <w:pPr>
              <w:spacing w:after="0"/>
              <w:jc w:val="left"/>
              <w:textAlignment w:val="baseline"/>
              <w:rPr>
                <w:rFonts w:eastAsiaTheme="minorEastAsia" w:cstheme="minorHAnsi"/>
                <w:lang w:eastAsia="cs-CZ"/>
              </w:rPr>
            </w:pPr>
            <w:r w:rsidRPr="007946AA">
              <w:rPr>
                <w:rFonts w:eastAsiaTheme="minorEastAsia" w:cstheme="minorHAnsi"/>
                <w:lang w:eastAsia="cs-CZ"/>
              </w:rPr>
              <w:t>Uživatel referenčních údajů (čtenář) </w:t>
            </w:r>
          </w:p>
        </w:tc>
        <w:tc>
          <w:tcPr>
            <w:tcW w:w="4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E4" w14:textId="72E0D732" w:rsidR="000329CB" w:rsidRPr="007946AA" w:rsidRDefault="5DBA51D9" w:rsidP="006A2AD3">
            <w:pPr>
              <w:spacing w:after="0"/>
              <w:jc w:val="left"/>
              <w:textAlignment w:val="baseline"/>
              <w:rPr>
                <w:rFonts w:eastAsiaTheme="minorEastAsia" w:cstheme="minorHAnsi"/>
                <w:lang w:eastAsia="cs-CZ"/>
              </w:rPr>
            </w:pPr>
            <w:r w:rsidRPr="007946AA">
              <w:rPr>
                <w:rFonts w:eastAsiaTheme="minorEastAsia" w:cstheme="minorHAnsi"/>
                <w:lang w:eastAsia="cs-CZ"/>
              </w:rPr>
              <w:t>Orgán veřejné moci, nebo soukromoprávní uživatel, který je na základě zmocnění povinen či oprávněn využívat referenční údaje a za tímto účelem přistupuje k</w:t>
            </w:r>
            <w:r w:rsidR="006A2AD3">
              <w:rPr>
                <w:rFonts w:eastAsiaTheme="minorEastAsia" w:cstheme="minorHAnsi"/>
                <w:lang w:eastAsia="cs-CZ"/>
              </w:rPr>
              <w:t> </w:t>
            </w:r>
            <w:r w:rsidRPr="007946AA">
              <w:rPr>
                <w:rFonts w:eastAsiaTheme="minorEastAsia" w:cstheme="minorHAnsi"/>
                <w:lang w:eastAsia="cs-CZ"/>
              </w:rPr>
              <w:t>ZR</w:t>
            </w:r>
            <w:r w:rsidR="006A2AD3">
              <w:rPr>
                <w:rFonts w:eastAsiaTheme="minorEastAsia" w:cstheme="minorHAnsi"/>
                <w:lang w:eastAsia="cs-CZ"/>
              </w:rPr>
              <w:t>.</w:t>
            </w:r>
            <w:r w:rsidRPr="007946AA">
              <w:rPr>
                <w:rFonts w:eastAsiaTheme="minorEastAsia" w:cstheme="minorHAnsi"/>
                <w:lang w:eastAsia="cs-CZ"/>
              </w:rPr>
              <w:t> </w:t>
            </w:r>
          </w:p>
        </w:tc>
        <w:tc>
          <w:tcPr>
            <w:tcW w:w="3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E5" w14:textId="2F5DEE05" w:rsidR="000329CB" w:rsidRPr="007946AA" w:rsidRDefault="5DBA51D9" w:rsidP="006A2AD3">
            <w:pPr>
              <w:spacing w:after="0"/>
              <w:jc w:val="left"/>
              <w:textAlignment w:val="baseline"/>
              <w:rPr>
                <w:rFonts w:eastAsiaTheme="minorEastAsia" w:cstheme="minorHAnsi"/>
                <w:lang w:eastAsia="cs-CZ"/>
              </w:rPr>
            </w:pPr>
            <w:r w:rsidRPr="007946AA">
              <w:rPr>
                <w:rFonts w:eastAsiaTheme="minorEastAsia" w:cstheme="minorHAnsi"/>
                <w:lang w:eastAsia="cs-CZ"/>
              </w:rPr>
              <w:t xml:space="preserve">Jednotlivé OVM působící v agendách, správci AISů, samy </w:t>
            </w:r>
            <w:r w:rsidR="00401770">
              <w:rPr>
                <w:rFonts w:eastAsiaTheme="minorEastAsia" w:cstheme="minorHAnsi"/>
                <w:lang w:eastAsia="cs-CZ"/>
              </w:rPr>
              <w:t>subjekty práva</w:t>
            </w:r>
            <w:r w:rsidR="006A2AD3">
              <w:rPr>
                <w:rFonts w:eastAsiaTheme="minorEastAsia" w:cstheme="minorHAnsi"/>
                <w:lang w:eastAsia="cs-CZ"/>
              </w:rPr>
              <w:t>.</w:t>
            </w:r>
            <w:r w:rsidRPr="007946AA">
              <w:rPr>
                <w:rFonts w:eastAsiaTheme="minorEastAsia" w:cstheme="minorHAnsi"/>
                <w:lang w:eastAsia="cs-CZ"/>
              </w:rPr>
              <w:t> </w:t>
            </w:r>
          </w:p>
        </w:tc>
      </w:tr>
      <w:tr w:rsidR="000329CB" w:rsidRPr="007946AA" w14:paraId="52259EEA" w14:textId="77777777" w:rsidTr="004B75FF">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E7" w14:textId="4180EFD0" w:rsidR="000329CB" w:rsidRPr="007946AA" w:rsidRDefault="00401770" w:rsidP="006A2AD3">
            <w:pPr>
              <w:spacing w:after="0"/>
              <w:jc w:val="left"/>
              <w:textAlignment w:val="baseline"/>
              <w:rPr>
                <w:rFonts w:eastAsiaTheme="minorEastAsia" w:cstheme="minorHAnsi"/>
                <w:lang w:eastAsia="cs-CZ"/>
              </w:rPr>
            </w:pPr>
            <w:r>
              <w:rPr>
                <w:rFonts w:eastAsiaTheme="minorEastAsia" w:cstheme="minorHAnsi"/>
                <w:lang w:eastAsia="cs-CZ"/>
              </w:rPr>
              <w:t>Subjekt práva</w:t>
            </w:r>
            <w:r w:rsidR="5DBA51D9" w:rsidRPr="007946AA">
              <w:rPr>
                <w:rFonts w:eastAsiaTheme="minorEastAsia" w:cstheme="minorHAnsi"/>
                <w:lang w:eastAsia="cs-CZ"/>
              </w:rPr>
              <w:t> </w:t>
            </w:r>
          </w:p>
        </w:tc>
        <w:tc>
          <w:tcPr>
            <w:tcW w:w="4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E8" w14:textId="36AC9851" w:rsidR="000329CB" w:rsidRPr="007946AA" w:rsidRDefault="5DBA51D9" w:rsidP="006A2AD3">
            <w:pPr>
              <w:spacing w:after="0"/>
              <w:jc w:val="left"/>
              <w:textAlignment w:val="baseline"/>
              <w:rPr>
                <w:rFonts w:eastAsiaTheme="minorEastAsia" w:cstheme="minorHAnsi"/>
                <w:lang w:eastAsia="cs-CZ"/>
              </w:rPr>
            </w:pPr>
            <w:r w:rsidRPr="007946AA">
              <w:rPr>
                <w:rFonts w:eastAsiaTheme="minorEastAsia" w:cstheme="minorHAnsi"/>
                <w:lang w:eastAsia="cs-CZ"/>
              </w:rPr>
              <w:t>Konkrétní fyzická nebo právnická osoba, o níž jsou vedený v registrech údaje</w:t>
            </w:r>
            <w:r w:rsidR="006A2AD3">
              <w:rPr>
                <w:rFonts w:eastAsiaTheme="minorEastAsia" w:cstheme="minorHAnsi"/>
                <w:lang w:eastAsia="cs-CZ"/>
              </w:rPr>
              <w:t>.</w:t>
            </w:r>
            <w:r w:rsidRPr="007946AA">
              <w:rPr>
                <w:rFonts w:eastAsiaTheme="minorEastAsia" w:cstheme="minorHAnsi"/>
                <w:lang w:eastAsia="cs-CZ"/>
              </w:rPr>
              <w:t> </w:t>
            </w:r>
          </w:p>
        </w:tc>
        <w:tc>
          <w:tcPr>
            <w:tcW w:w="3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E9" w14:textId="77777777" w:rsidR="000329CB" w:rsidRPr="007946AA" w:rsidRDefault="5DBA51D9" w:rsidP="006A2AD3">
            <w:pPr>
              <w:spacing w:after="0"/>
              <w:jc w:val="left"/>
              <w:textAlignment w:val="baseline"/>
              <w:rPr>
                <w:rFonts w:eastAsia="Times New Roman" w:cstheme="minorHAnsi"/>
                <w:lang w:eastAsia="cs-CZ"/>
              </w:rPr>
            </w:pPr>
            <w:r w:rsidRPr="007946AA">
              <w:rPr>
                <w:rFonts w:eastAsia="Times New Roman" w:cstheme="minorHAnsi"/>
                <w:lang w:eastAsia="cs-CZ"/>
              </w:rPr>
              <w:t>každá fyzická nebo právnická osoba pro svoje údaje. Právnická osoba je vždy spjata s fyzickou osobou. </w:t>
            </w:r>
          </w:p>
        </w:tc>
      </w:tr>
      <w:tr w:rsidR="000329CB" w:rsidRPr="007946AA" w14:paraId="52259EEE" w14:textId="77777777" w:rsidTr="004B75FF">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EB" w14:textId="77777777" w:rsidR="000329CB" w:rsidRPr="007946AA" w:rsidRDefault="5DBA51D9" w:rsidP="006A2AD3">
            <w:pPr>
              <w:spacing w:after="0"/>
              <w:jc w:val="left"/>
              <w:textAlignment w:val="baseline"/>
              <w:rPr>
                <w:rFonts w:eastAsiaTheme="minorEastAsia" w:cstheme="minorHAnsi"/>
                <w:lang w:eastAsia="cs-CZ"/>
              </w:rPr>
            </w:pPr>
            <w:r w:rsidRPr="007946AA">
              <w:rPr>
                <w:rFonts w:eastAsiaTheme="minorEastAsia" w:cstheme="minorHAnsi"/>
                <w:lang w:eastAsia="cs-CZ"/>
              </w:rPr>
              <w:t>Ohlašovatel agendy </w:t>
            </w:r>
          </w:p>
        </w:tc>
        <w:tc>
          <w:tcPr>
            <w:tcW w:w="4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EC" w14:textId="165C3EB5" w:rsidR="000329CB" w:rsidRPr="007946AA" w:rsidRDefault="5DBA51D9" w:rsidP="006A2AD3">
            <w:pPr>
              <w:spacing w:after="0"/>
              <w:jc w:val="left"/>
              <w:textAlignment w:val="baseline"/>
              <w:rPr>
                <w:rFonts w:eastAsiaTheme="minorEastAsia" w:cstheme="minorHAnsi"/>
                <w:lang w:eastAsia="cs-CZ"/>
              </w:rPr>
            </w:pPr>
            <w:r w:rsidRPr="007946AA">
              <w:rPr>
                <w:rFonts w:eastAsiaTheme="minorEastAsia" w:cstheme="minorHAnsi"/>
                <w:lang w:eastAsia="cs-CZ"/>
              </w:rPr>
              <w:t>Ohlašovatel agendy vedené v RPP (viz</w:t>
            </w:r>
            <w:r w:rsidR="006A2AD3">
              <w:rPr>
                <w:rFonts w:eastAsiaTheme="minorEastAsia" w:cstheme="minorHAnsi"/>
                <w:lang w:eastAsia="cs-CZ"/>
              </w:rPr>
              <w:t>.</w:t>
            </w:r>
            <w:r w:rsidRPr="007946AA">
              <w:rPr>
                <w:rFonts w:eastAsiaTheme="minorEastAsia" w:cstheme="minorHAnsi"/>
                <w:lang w:eastAsia="cs-CZ"/>
              </w:rPr>
              <w:t> </w:t>
            </w:r>
            <w:hyperlink r:id="rId28">
              <w:r w:rsidRPr="006A2AD3">
                <w:rPr>
                  <w:rFonts w:eastAsiaTheme="minorEastAsia" w:cstheme="minorHAnsi"/>
                  <w:lang w:eastAsia="cs-CZ"/>
                </w:rPr>
                <w:t>Agendový model veřejné správy</w:t>
              </w:r>
            </w:hyperlink>
            <w:r w:rsidRPr="007946AA">
              <w:rPr>
                <w:rFonts w:eastAsiaTheme="minorEastAsia" w:cstheme="minorHAnsi"/>
                <w:lang w:eastAsia="cs-CZ"/>
              </w:rPr>
              <w:t>)</w:t>
            </w:r>
            <w:r w:rsidR="006A2AD3">
              <w:rPr>
                <w:rFonts w:eastAsiaTheme="minorEastAsia" w:cstheme="minorHAnsi"/>
                <w:lang w:eastAsia="cs-CZ"/>
              </w:rPr>
              <w:t>.</w:t>
            </w:r>
            <w:r w:rsidRPr="007946AA">
              <w:rPr>
                <w:rFonts w:eastAsiaTheme="minorEastAsia" w:cstheme="minorHAnsi"/>
                <w:lang w:eastAsia="cs-CZ"/>
              </w:rPr>
              <w:t> </w:t>
            </w:r>
          </w:p>
        </w:tc>
        <w:tc>
          <w:tcPr>
            <w:tcW w:w="3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ED" w14:textId="77777777" w:rsidR="000329CB" w:rsidRPr="007946AA" w:rsidRDefault="5DBA51D9" w:rsidP="006A2AD3">
            <w:pPr>
              <w:spacing w:after="0"/>
              <w:jc w:val="left"/>
              <w:textAlignment w:val="baseline"/>
              <w:rPr>
                <w:rFonts w:eastAsiaTheme="minorEastAsia" w:cstheme="minorHAnsi"/>
                <w:lang w:eastAsia="cs-CZ"/>
              </w:rPr>
            </w:pPr>
            <w:r w:rsidRPr="007946AA">
              <w:rPr>
                <w:rFonts w:eastAsiaTheme="minorEastAsia" w:cstheme="minorHAnsi"/>
                <w:lang w:eastAsia="cs-CZ"/>
              </w:rPr>
              <w:t>U agendy matrik Ministerstvo vnitra, u agendy zdravotních služeb Ministerstvo zdravotnictví, u agendy důchodů MPSV </w:t>
            </w:r>
          </w:p>
        </w:tc>
      </w:tr>
      <w:tr w:rsidR="000329CB" w:rsidRPr="007946AA" w14:paraId="52259EF2" w14:textId="77777777" w:rsidTr="004B75FF">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EF" w14:textId="77777777" w:rsidR="000329CB" w:rsidRPr="007946AA" w:rsidRDefault="5DBA51D9" w:rsidP="006A2AD3">
            <w:pPr>
              <w:spacing w:after="0"/>
              <w:jc w:val="left"/>
              <w:textAlignment w:val="baseline"/>
              <w:rPr>
                <w:rFonts w:eastAsiaTheme="minorEastAsia" w:cstheme="minorHAnsi"/>
                <w:lang w:eastAsia="cs-CZ"/>
              </w:rPr>
            </w:pPr>
            <w:r w:rsidRPr="007946AA">
              <w:rPr>
                <w:rFonts w:eastAsiaTheme="minorEastAsia" w:cstheme="minorHAnsi"/>
                <w:lang w:eastAsia="cs-CZ"/>
              </w:rPr>
              <w:t>Orgán působící v agendě </w:t>
            </w:r>
          </w:p>
        </w:tc>
        <w:tc>
          <w:tcPr>
            <w:tcW w:w="4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F0" w14:textId="1E749874" w:rsidR="000329CB" w:rsidRPr="007946AA" w:rsidRDefault="5DBA51D9" w:rsidP="006A2AD3">
            <w:pPr>
              <w:spacing w:after="0"/>
              <w:jc w:val="left"/>
              <w:textAlignment w:val="baseline"/>
              <w:rPr>
                <w:rFonts w:eastAsiaTheme="minorEastAsia" w:cstheme="minorHAnsi"/>
                <w:lang w:eastAsia="cs-CZ"/>
              </w:rPr>
            </w:pPr>
            <w:r w:rsidRPr="007946AA">
              <w:rPr>
                <w:rFonts w:eastAsiaTheme="minorEastAsia" w:cstheme="minorHAnsi"/>
                <w:lang w:eastAsia="cs-CZ"/>
              </w:rPr>
              <w:t>Orgán veřejné moci</w:t>
            </w:r>
            <w:r w:rsidR="00423515">
              <w:rPr>
                <w:rFonts w:eastAsiaTheme="minorEastAsia" w:cstheme="minorHAnsi"/>
                <w:lang w:eastAsia="cs-CZ"/>
              </w:rPr>
              <w:t xml:space="preserve"> nebo SPUÚ</w:t>
            </w:r>
            <w:r w:rsidRPr="007946AA">
              <w:rPr>
                <w:rFonts w:eastAsiaTheme="minorEastAsia" w:cstheme="minorHAnsi"/>
                <w:lang w:eastAsia="cs-CZ"/>
              </w:rPr>
              <w:t>, který ze zákona vykonává působnost v agendě (viz</w:t>
            </w:r>
            <w:r w:rsidR="006A2AD3">
              <w:rPr>
                <w:rFonts w:eastAsiaTheme="minorEastAsia" w:cstheme="minorHAnsi"/>
                <w:lang w:eastAsia="cs-CZ"/>
              </w:rPr>
              <w:t>.</w:t>
            </w:r>
            <w:r w:rsidRPr="007946AA">
              <w:rPr>
                <w:rFonts w:eastAsiaTheme="minorEastAsia" w:cstheme="minorHAnsi"/>
                <w:lang w:eastAsia="cs-CZ"/>
              </w:rPr>
              <w:t> </w:t>
            </w:r>
            <w:hyperlink r:id="rId29">
              <w:r w:rsidRPr="006A2AD3">
                <w:rPr>
                  <w:rFonts w:eastAsiaTheme="minorEastAsia" w:cstheme="minorHAnsi"/>
                  <w:lang w:eastAsia="cs-CZ"/>
                </w:rPr>
                <w:t>Agendový model veřejné správy</w:t>
              </w:r>
            </w:hyperlink>
            <w:r w:rsidRPr="007946AA">
              <w:rPr>
                <w:rFonts w:eastAsiaTheme="minorEastAsia" w:cstheme="minorHAnsi"/>
                <w:lang w:eastAsia="cs-CZ"/>
              </w:rPr>
              <w:t>)</w:t>
            </w:r>
            <w:r w:rsidR="006A2AD3">
              <w:rPr>
                <w:rFonts w:eastAsiaTheme="minorEastAsia" w:cstheme="minorHAnsi"/>
                <w:lang w:eastAsia="cs-CZ"/>
              </w:rPr>
              <w:t>.</w:t>
            </w:r>
            <w:r w:rsidRPr="007946AA">
              <w:rPr>
                <w:rFonts w:eastAsiaTheme="minorEastAsia" w:cstheme="minorHAnsi"/>
                <w:lang w:eastAsia="cs-CZ"/>
              </w:rPr>
              <w:t> </w:t>
            </w:r>
          </w:p>
        </w:tc>
        <w:tc>
          <w:tcPr>
            <w:tcW w:w="3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EF1" w14:textId="77777777" w:rsidR="000329CB" w:rsidRPr="007946AA" w:rsidRDefault="5DBA51D9" w:rsidP="006A2AD3">
            <w:pPr>
              <w:spacing w:after="0"/>
              <w:jc w:val="left"/>
              <w:textAlignment w:val="baseline"/>
              <w:rPr>
                <w:rFonts w:eastAsiaTheme="minorEastAsia" w:cstheme="minorHAnsi"/>
                <w:lang w:eastAsia="cs-CZ"/>
              </w:rPr>
            </w:pPr>
            <w:r w:rsidRPr="007946AA">
              <w:rPr>
                <w:rFonts w:eastAsiaTheme="minorEastAsia" w:cstheme="minorHAnsi"/>
                <w:lang w:eastAsia="cs-CZ"/>
              </w:rPr>
              <w:t>V agendě matrik jednotlivé obecní úřady, v agendách sociálních dávek třeba Úřad práce a ORP, v agendách stavebního zákona MMR a jednotlivé stavební úřady. </w:t>
            </w:r>
          </w:p>
        </w:tc>
      </w:tr>
    </w:tbl>
    <w:p w14:paraId="52259EF3" w14:textId="77777777" w:rsidR="007E367C" w:rsidRDefault="007E367C" w:rsidP="00DD4DAC">
      <w:pPr>
        <w:spacing w:after="0" w:line="240" w:lineRule="auto"/>
        <w:textAlignment w:val="baseline"/>
        <w:rPr>
          <w:rFonts w:eastAsia="Times New Roman" w:cstheme="minorHAnsi"/>
          <w:b/>
          <w:bCs/>
          <w:lang w:eastAsia="cs-CZ"/>
        </w:rPr>
      </w:pPr>
    </w:p>
    <w:p w14:paraId="52259EF4" w14:textId="77777777" w:rsidR="000329CB" w:rsidRPr="000329CB" w:rsidRDefault="5DBA51D9" w:rsidP="5DBA51D9">
      <w:pPr>
        <w:pStyle w:val="Nadpis4"/>
        <w:rPr>
          <w:rFonts w:ascii="Times New Roman" w:eastAsia="Times New Roman" w:hAnsi="Times New Roman" w:cs="Times New Roman"/>
          <w:lang w:eastAsia="cs-CZ"/>
        </w:rPr>
      </w:pPr>
      <w:r w:rsidRPr="5DBA51D9">
        <w:rPr>
          <w:rFonts w:ascii="Times New Roman" w:eastAsia="Times New Roman" w:hAnsi="Times New Roman" w:cs="Times New Roman"/>
          <w:lang w:eastAsia="cs-CZ"/>
        </w:rPr>
        <w:t>Editorské A</w:t>
      </w:r>
      <w:r w:rsidRPr="5DBA51D9">
        <w:rPr>
          <w:lang w:eastAsia="cs-CZ"/>
        </w:rPr>
        <w:t>IS </w:t>
      </w:r>
      <w:r w:rsidRPr="5DBA51D9">
        <w:rPr>
          <w:color w:val="4F80BD"/>
          <w:lang w:eastAsia="cs-CZ"/>
        </w:rPr>
        <w:t>s kompozitními službami</w:t>
      </w:r>
    </w:p>
    <w:p w14:paraId="52259EF5" w14:textId="77777777" w:rsidR="000329CB" w:rsidRPr="007946AA" w:rsidRDefault="5DBA51D9" w:rsidP="007946AA">
      <w:pPr>
        <w:spacing w:after="0"/>
        <w:textAlignment w:val="baseline"/>
        <w:rPr>
          <w:rFonts w:eastAsia="Times New Roman" w:cstheme="minorHAnsi"/>
          <w:lang w:eastAsia="cs-CZ"/>
        </w:rPr>
      </w:pPr>
      <w:r w:rsidRPr="007946AA">
        <w:rPr>
          <w:rFonts w:eastAsia="Times New Roman" w:cstheme="minorHAnsi"/>
          <w:lang w:eastAsia="cs-CZ"/>
        </w:rPr>
        <w:t>Systémy, jejichž údaje jsou publikované kompozitními službami. Kompozitními službami se rozumí služby ISZR, které poskytují údaje vedené v editorských systémech ZR s vazbou na referenční údaje vedené v ZR: </w:t>
      </w:r>
    </w:p>
    <w:p w14:paraId="52259EF6" w14:textId="5F459B51" w:rsidR="000329CB" w:rsidRPr="007946AA" w:rsidRDefault="5DBA51D9" w:rsidP="00495A06">
      <w:pPr>
        <w:pStyle w:val="Bezmezer"/>
        <w:numPr>
          <w:ilvl w:val="0"/>
          <w:numId w:val="38"/>
        </w:numPr>
        <w:spacing w:line="276" w:lineRule="auto"/>
        <w:jc w:val="both"/>
        <w:rPr>
          <w:rFonts w:eastAsiaTheme="minorEastAsia" w:cstheme="minorHAnsi"/>
          <w:lang w:eastAsia="cs-CZ"/>
        </w:rPr>
      </w:pPr>
      <w:r w:rsidRPr="007946AA">
        <w:rPr>
          <w:rFonts w:eastAsiaTheme="minorEastAsia" w:cstheme="minorHAnsi"/>
          <w:lang w:eastAsia="cs-CZ"/>
        </w:rPr>
        <w:t xml:space="preserve">Evidence </w:t>
      </w:r>
      <w:r w:rsidR="00423515" w:rsidRPr="007946AA">
        <w:rPr>
          <w:rFonts w:eastAsiaTheme="minorEastAsia" w:cstheme="minorHAnsi"/>
          <w:lang w:eastAsia="cs-CZ"/>
        </w:rPr>
        <w:t>obyvatel – AISEO</w:t>
      </w:r>
      <w:r w:rsidRPr="007946AA">
        <w:rPr>
          <w:rFonts w:eastAsiaTheme="minorEastAsia" w:cstheme="minorHAnsi"/>
          <w:lang w:eastAsia="cs-CZ"/>
        </w:rPr>
        <w:t xml:space="preserve"> (Správcem je Ministerstvo vnitra ČR)</w:t>
      </w:r>
      <w:r w:rsidR="006A2AD3">
        <w:rPr>
          <w:rFonts w:eastAsiaTheme="minorEastAsia" w:cstheme="minorHAnsi"/>
          <w:lang w:eastAsia="cs-CZ"/>
        </w:rPr>
        <w:t>,</w:t>
      </w:r>
      <w:r w:rsidRPr="007946AA">
        <w:rPr>
          <w:rFonts w:eastAsiaTheme="minorEastAsia" w:cstheme="minorHAnsi"/>
          <w:lang w:eastAsia="cs-CZ"/>
        </w:rPr>
        <w:t> </w:t>
      </w:r>
    </w:p>
    <w:p w14:paraId="52259EF7" w14:textId="04ACB7E2" w:rsidR="000329CB" w:rsidRPr="007946AA" w:rsidRDefault="5DBA51D9" w:rsidP="00495A06">
      <w:pPr>
        <w:pStyle w:val="Bezmezer"/>
        <w:numPr>
          <w:ilvl w:val="0"/>
          <w:numId w:val="38"/>
        </w:numPr>
        <w:spacing w:line="276" w:lineRule="auto"/>
        <w:jc w:val="both"/>
        <w:rPr>
          <w:rFonts w:eastAsiaTheme="minorEastAsia" w:cstheme="minorHAnsi"/>
          <w:lang w:eastAsia="cs-CZ"/>
        </w:rPr>
      </w:pPr>
      <w:r w:rsidRPr="007946AA">
        <w:rPr>
          <w:rFonts w:eastAsiaTheme="minorEastAsia" w:cstheme="minorHAnsi"/>
          <w:lang w:eastAsia="cs-CZ"/>
        </w:rPr>
        <w:t xml:space="preserve">Cizinecký informační </w:t>
      </w:r>
      <w:r w:rsidR="00862DFA" w:rsidRPr="007946AA">
        <w:rPr>
          <w:rFonts w:eastAsiaTheme="minorEastAsia" w:cstheme="minorHAnsi"/>
          <w:lang w:eastAsia="cs-CZ"/>
        </w:rPr>
        <w:t>systém – AISC</w:t>
      </w:r>
      <w:r w:rsidR="00423515" w:rsidRPr="007946AA">
        <w:rPr>
          <w:rFonts w:eastAsiaTheme="minorEastAsia" w:cstheme="minorHAnsi"/>
          <w:lang w:eastAsia="cs-CZ"/>
        </w:rPr>
        <w:t xml:space="preserve"> (</w:t>
      </w:r>
      <w:r w:rsidRPr="007946AA">
        <w:rPr>
          <w:rFonts w:eastAsiaTheme="minorEastAsia" w:cstheme="minorHAnsi"/>
          <w:lang w:eastAsia="cs-CZ"/>
        </w:rPr>
        <w:t>Správcem je Policie ČR)</w:t>
      </w:r>
      <w:r w:rsidR="006A2AD3">
        <w:rPr>
          <w:rFonts w:eastAsiaTheme="minorEastAsia" w:cstheme="minorHAnsi"/>
          <w:lang w:eastAsia="cs-CZ"/>
        </w:rPr>
        <w:t>,</w:t>
      </w:r>
      <w:r w:rsidRPr="007946AA">
        <w:rPr>
          <w:rFonts w:eastAsiaTheme="minorEastAsia" w:cstheme="minorHAnsi"/>
          <w:lang w:eastAsia="cs-CZ"/>
        </w:rPr>
        <w:t> </w:t>
      </w:r>
    </w:p>
    <w:p w14:paraId="52259EF8" w14:textId="7E8101DD" w:rsidR="000329CB" w:rsidRPr="007946AA" w:rsidRDefault="5DBA51D9" w:rsidP="00495A06">
      <w:pPr>
        <w:pStyle w:val="Bezmezer"/>
        <w:numPr>
          <w:ilvl w:val="0"/>
          <w:numId w:val="38"/>
        </w:numPr>
        <w:spacing w:line="276" w:lineRule="auto"/>
        <w:jc w:val="both"/>
        <w:rPr>
          <w:rFonts w:eastAsiaTheme="minorEastAsia" w:cstheme="minorHAnsi"/>
          <w:lang w:eastAsia="cs-CZ"/>
        </w:rPr>
      </w:pPr>
      <w:r w:rsidRPr="007946AA">
        <w:rPr>
          <w:rFonts w:eastAsiaTheme="minorEastAsia" w:cstheme="minorHAnsi"/>
          <w:lang w:eastAsia="cs-CZ"/>
        </w:rPr>
        <w:lastRenderedPageBreak/>
        <w:t xml:space="preserve">Evidence cestovních </w:t>
      </w:r>
      <w:r w:rsidR="00423515" w:rsidRPr="007946AA">
        <w:rPr>
          <w:rFonts w:eastAsiaTheme="minorEastAsia" w:cstheme="minorHAnsi"/>
          <w:lang w:eastAsia="cs-CZ"/>
        </w:rPr>
        <w:t>dokladů – AISECD</w:t>
      </w:r>
      <w:r w:rsidRPr="007946AA">
        <w:rPr>
          <w:rFonts w:eastAsiaTheme="minorEastAsia" w:cstheme="minorHAnsi"/>
          <w:lang w:eastAsia="cs-CZ"/>
        </w:rPr>
        <w:t xml:space="preserve"> (Správcem je Ministerstvo vnitra ČR)</w:t>
      </w:r>
      <w:r w:rsidR="006A2AD3">
        <w:rPr>
          <w:rFonts w:eastAsiaTheme="minorEastAsia" w:cstheme="minorHAnsi"/>
          <w:lang w:eastAsia="cs-CZ"/>
        </w:rPr>
        <w:t>,</w:t>
      </w:r>
      <w:r w:rsidRPr="007946AA">
        <w:rPr>
          <w:rFonts w:eastAsiaTheme="minorEastAsia" w:cstheme="minorHAnsi"/>
          <w:lang w:eastAsia="cs-CZ"/>
        </w:rPr>
        <w:t> </w:t>
      </w:r>
    </w:p>
    <w:p w14:paraId="52259EF9" w14:textId="36317738" w:rsidR="000329CB" w:rsidRPr="007946AA" w:rsidRDefault="5DBA51D9" w:rsidP="00495A06">
      <w:pPr>
        <w:pStyle w:val="Bezmezer"/>
        <w:numPr>
          <w:ilvl w:val="0"/>
          <w:numId w:val="38"/>
        </w:numPr>
        <w:spacing w:line="276" w:lineRule="auto"/>
        <w:jc w:val="both"/>
        <w:rPr>
          <w:rFonts w:eastAsia="Times New Roman" w:cstheme="minorHAnsi"/>
          <w:lang w:eastAsia="cs-CZ"/>
        </w:rPr>
      </w:pPr>
      <w:r w:rsidRPr="007946AA">
        <w:rPr>
          <w:rFonts w:eastAsia="Times New Roman" w:cstheme="minorHAnsi"/>
          <w:lang w:eastAsia="cs-CZ"/>
        </w:rPr>
        <w:t xml:space="preserve">Evidence občanských </w:t>
      </w:r>
      <w:r w:rsidR="00423515" w:rsidRPr="007946AA">
        <w:rPr>
          <w:rFonts w:eastAsia="Times New Roman" w:cstheme="minorHAnsi"/>
          <w:lang w:eastAsia="cs-CZ"/>
        </w:rPr>
        <w:t>průkazů – AISEOP</w:t>
      </w:r>
      <w:r w:rsidRPr="007946AA">
        <w:rPr>
          <w:rFonts w:eastAsia="Times New Roman" w:cstheme="minorHAnsi"/>
          <w:lang w:eastAsia="cs-CZ"/>
        </w:rPr>
        <w:t xml:space="preserve"> (Správcem je Ministerstvo vnitra ČR)</w:t>
      </w:r>
      <w:r w:rsidR="006A2AD3">
        <w:rPr>
          <w:rFonts w:eastAsia="Times New Roman" w:cstheme="minorHAnsi"/>
          <w:lang w:eastAsia="cs-CZ"/>
        </w:rPr>
        <w:t>,</w:t>
      </w:r>
      <w:r w:rsidRPr="007946AA">
        <w:rPr>
          <w:rFonts w:eastAsia="Times New Roman" w:cstheme="minorHAnsi"/>
          <w:lang w:eastAsia="cs-CZ"/>
        </w:rPr>
        <w:t> </w:t>
      </w:r>
    </w:p>
    <w:p w14:paraId="52259EFA" w14:textId="39F25F8D" w:rsidR="1C892892" w:rsidRPr="007946AA" w:rsidRDefault="5DBA51D9" w:rsidP="00495A06">
      <w:pPr>
        <w:pStyle w:val="Bezmezer"/>
        <w:numPr>
          <w:ilvl w:val="0"/>
          <w:numId w:val="38"/>
        </w:numPr>
        <w:spacing w:line="276" w:lineRule="auto"/>
        <w:jc w:val="both"/>
        <w:rPr>
          <w:rFonts w:cstheme="minorHAnsi"/>
          <w:lang w:eastAsia="cs-CZ"/>
        </w:rPr>
      </w:pPr>
      <w:r w:rsidRPr="007946AA">
        <w:rPr>
          <w:rFonts w:eastAsia="Times New Roman" w:cstheme="minorHAnsi"/>
          <w:lang w:eastAsia="cs-CZ"/>
        </w:rPr>
        <w:t>Informační systém katastru nemovitostí – ISKN (Správcem je Český úřad zeměměřický a katastrální)</w:t>
      </w:r>
      <w:r w:rsidR="006A2AD3">
        <w:rPr>
          <w:rFonts w:eastAsia="Times New Roman" w:cstheme="minorHAnsi"/>
          <w:lang w:eastAsia="cs-CZ"/>
        </w:rPr>
        <w:t>,</w:t>
      </w:r>
    </w:p>
    <w:p w14:paraId="52259EFB" w14:textId="22B7639B" w:rsidR="1C892892" w:rsidRPr="007946AA" w:rsidRDefault="5DBA51D9" w:rsidP="00495A06">
      <w:pPr>
        <w:pStyle w:val="Bezmezer"/>
        <w:numPr>
          <w:ilvl w:val="0"/>
          <w:numId w:val="38"/>
        </w:numPr>
        <w:spacing w:line="276" w:lineRule="auto"/>
        <w:jc w:val="both"/>
        <w:rPr>
          <w:rFonts w:cstheme="minorHAnsi"/>
          <w:lang w:eastAsia="cs-CZ"/>
        </w:rPr>
      </w:pPr>
      <w:r w:rsidRPr="007946AA">
        <w:rPr>
          <w:rFonts w:eastAsia="Times New Roman" w:cstheme="minorHAnsi"/>
          <w:lang w:eastAsia="cs-CZ"/>
        </w:rPr>
        <w:t xml:space="preserve">Informační systém územní </w:t>
      </w:r>
      <w:r w:rsidR="00423515" w:rsidRPr="007946AA">
        <w:rPr>
          <w:rFonts w:eastAsia="Times New Roman" w:cstheme="minorHAnsi"/>
          <w:lang w:eastAsia="cs-CZ"/>
        </w:rPr>
        <w:t>identifikace – ISÚI</w:t>
      </w:r>
      <w:r w:rsidRPr="007946AA">
        <w:rPr>
          <w:rFonts w:eastAsia="Times New Roman" w:cstheme="minorHAnsi"/>
          <w:lang w:eastAsia="cs-CZ"/>
        </w:rPr>
        <w:t xml:space="preserve"> (Správcem je Český úřad zeměměřický a katastrální)</w:t>
      </w:r>
      <w:r w:rsidR="006A2AD3">
        <w:rPr>
          <w:rFonts w:eastAsia="Times New Roman" w:cstheme="minorHAnsi"/>
          <w:lang w:eastAsia="cs-CZ"/>
        </w:rPr>
        <w:t>,</w:t>
      </w:r>
    </w:p>
    <w:p w14:paraId="52259EFC" w14:textId="51BD019F" w:rsidR="00C125A6" w:rsidRPr="007946AA" w:rsidRDefault="5DBA51D9" w:rsidP="00495A06">
      <w:pPr>
        <w:pStyle w:val="Bezmezer"/>
        <w:numPr>
          <w:ilvl w:val="0"/>
          <w:numId w:val="38"/>
        </w:numPr>
        <w:spacing w:line="276" w:lineRule="auto"/>
        <w:jc w:val="both"/>
        <w:rPr>
          <w:rFonts w:cstheme="minorHAnsi"/>
          <w:lang w:eastAsia="cs-CZ"/>
        </w:rPr>
      </w:pPr>
      <w:r w:rsidRPr="007946AA">
        <w:rPr>
          <w:rFonts w:eastAsia="Times New Roman" w:cstheme="minorHAnsi"/>
          <w:lang w:eastAsia="cs-CZ"/>
        </w:rPr>
        <w:t>AIS Působnostní – AISP (Správcem je Ministerstvo vnitra ČR)</w:t>
      </w:r>
      <w:r w:rsidR="006A2AD3">
        <w:rPr>
          <w:rFonts w:eastAsia="Times New Roman" w:cstheme="minorHAnsi"/>
          <w:lang w:eastAsia="cs-CZ"/>
        </w:rPr>
        <w:t>,</w:t>
      </w:r>
    </w:p>
    <w:p w14:paraId="52259EFD" w14:textId="7074F6FD" w:rsidR="00DF34D5" w:rsidRPr="007946AA" w:rsidRDefault="5DBA51D9" w:rsidP="00495A06">
      <w:pPr>
        <w:pStyle w:val="Bezmezer"/>
        <w:numPr>
          <w:ilvl w:val="0"/>
          <w:numId w:val="38"/>
        </w:numPr>
        <w:spacing w:line="276" w:lineRule="auto"/>
        <w:jc w:val="both"/>
        <w:rPr>
          <w:rFonts w:cstheme="minorHAnsi"/>
          <w:lang w:eastAsia="cs-CZ"/>
        </w:rPr>
      </w:pPr>
      <w:r w:rsidRPr="007946AA">
        <w:rPr>
          <w:rFonts w:eastAsia="Times New Roman" w:cstheme="minorHAnsi"/>
          <w:lang w:eastAsia="cs-CZ"/>
        </w:rPr>
        <w:t xml:space="preserve">eIdentita – </w:t>
      </w:r>
      <w:r w:rsidR="00423515">
        <w:rPr>
          <w:rFonts w:eastAsia="Times New Roman" w:cstheme="minorHAnsi"/>
          <w:lang w:eastAsia="cs-CZ"/>
        </w:rPr>
        <w:t xml:space="preserve">není v současné době editorem základních registrů, poskytuje však údaje ve vazbě na referenční záznam v ROB </w:t>
      </w:r>
      <w:r w:rsidRPr="007946AA">
        <w:rPr>
          <w:rFonts w:eastAsia="Times New Roman" w:cstheme="minorHAnsi"/>
          <w:lang w:eastAsia="cs-CZ"/>
        </w:rPr>
        <w:t xml:space="preserve">(správcem je </w:t>
      </w:r>
      <w:r w:rsidR="00423515">
        <w:rPr>
          <w:rFonts w:eastAsia="Times New Roman" w:cstheme="minorHAnsi"/>
          <w:lang w:eastAsia="cs-CZ"/>
        </w:rPr>
        <w:t>Správa základních registrů</w:t>
      </w:r>
      <w:r w:rsidRPr="007946AA">
        <w:rPr>
          <w:rFonts w:eastAsia="Times New Roman" w:cstheme="minorHAnsi"/>
          <w:lang w:eastAsia="cs-CZ"/>
        </w:rPr>
        <w:t>)</w:t>
      </w:r>
      <w:r w:rsidR="006A2AD3">
        <w:rPr>
          <w:rFonts w:eastAsia="Times New Roman" w:cstheme="minorHAnsi"/>
          <w:lang w:eastAsia="cs-CZ"/>
        </w:rPr>
        <w:t xml:space="preserve">. </w:t>
      </w:r>
    </w:p>
    <w:p w14:paraId="52259EFE" w14:textId="77777777" w:rsidR="007E367C" w:rsidRPr="007946AA" w:rsidRDefault="007E367C" w:rsidP="007946AA">
      <w:pPr>
        <w:spacing w:after="0"/>
        <w:textAlignment w:val="baseline"/>
        <w:rPr>
          <w:rFonts w:eastAsia="Times New Roman" w:cstheme="minorHAnsi"/>
          <w:lang w:eastAsia="cs-CZ"/>
        </w:rPr>
      </w:pPr>
    </w:p>
    <w:p w14:paraId="52259EFF" w14:textId="78CC67D3" w:rsidR="000329CB" w:rsidRPr="007946AA" w:rsidRDefault="5DBA51D9" w:rsidP="007946AA">
      <w:pPr>
        <w:spacing w:after="0"/>
        <w:textAlignment w:val="baseline"/>
        <w:rPr>
          <w:rFonts w:eastAsia="Times New Roman" w:cstheme="minorHAnsi"/>
          <w:lang w:eastAsia="cs-CZ"/>
        </w:rPr>
      </w:pPr>
      <w:r w:rsidRPr="007946AA">
        <w:rPr>
          <w:rFonts w:eastAsia="Times New Roman" w:cstheme="minorHAnsi"/>
          <w:lang w:eastAsia="cs-CZ"/>
        </w:rPr>
        <w:t>Každý ZR má své editory, kteří editují údaje. Editoři zapisují údaje do jednotlivých ZR a společně s věcným správcem každého z editorů se tím udržují údaje v ZR správné a aktuální. Pro aktuálnost a správnost se využívá mechanizmu reklamace údajů. Editoři editují údaje v ZR pomocí svých editačních informačních systémů na základě procesního výkonu agendy, který stanoví, zda k výkonu existuje</w:t>
      </w:r>
      <w:r w:rsidR="00C46A3C">
        <w:rPr>
          <w:rFonts w:eastAsia="Times New Roman" w:cstheme="minorHAnsi"/>
          <w:lang w:eastAsia="cs-CZ"/>
        </w:rPr>
        <w:t xml:space="preserve"> povinnost</w:t>
      </w:r>
      <w:r w:rsidRPr="007946AA">
        <w:rPr>
          <w:rFonts w:eastAsia="Times New Roman" w:cstheme="minorHAnsi"/>
          <w:lang w:eastAsia="cs-CZ"/>
        </w:rPr>
        <w:t xml:space="preserve"> </w:t>
      </w:r>
      <w:r w:rsidR="00C46A3C">
        <w:rPr>
          <w:rFonts w:eastAsia="Times New Roman" w:cstheme="minorHAnsi"/>
          <w:lang w:eastAsia="cs-CZ"/>
        </w:rPr>
        <w:t xml:space="preserve">existence </w:t>
      </w:r>
      <w:r w:rsidRPr="007946AA">
        <w:rPr>
          <w:rFonts w:eastAsia="Times New Roman" w:cstheme="minorHAnsi"/>
          <w:lang w:eastAsia="cs-CZ"/>
        </w:rPr>
        <w:t>dokumentů evidovaný</w:t>
      </w:r>
      <w:r w:rsidR="00C46A3C">
        <w:rPr>
          <w:rFonts w:eastAsia="Times New Roman" w:cstheme="minorHAnsi"/>
          <w:lang w:eastAsia="cs-CZ"/>
        </w:rPr>
        <w:t>ch</w:t>
      </w:r>
      <w:r w:rsidRPr="007946AA">
        <w:rPr>
          <w:rFonts w:eastAsia="Times New Roman" w:cstheme="minorHAnsi"/>
          <w:lang w:eastAsia="cs-CZ"/>
        </w:rPr>
        <w:t xml:space="preserve"> ve spisové službě v systémech </w:t>
      </w:r>
      <w:hyperlink r:id="rId30">
        <w:r w:rsidRPr="006A2AD3">
          <w:rPr>
            <w:rFonts w:eastAsia="Times New Roman" w:cstheme="minorHAnsi"/>
            <w:lang w:eastAsia="cs-CZ"/>
          </w:rPr>
          <w:t>eSSL nebo samostatných evidencí dokumentů</w:t>
        </w:r>
      </w:hyperlink>
      <w:r w:rsidRPr="007946AA">
        <w:rPr>
          <w:rFonts w:eastAsia="Times New Roman" w:cstheme="minorHAnsi"/>
          <w:lang w:eastAsia="cs-CZ"/>
        </w:rPr>
        <w:t xml:space="preserve"> v souladu s právními předpisy. Čtenář může čerpat nereferenční údaje formou kompozitních služeb. Jelikož v ZR se nacházejí pouze údaje k aktuálnímu stavu, které jsou správné a garantované státem (kromě údajů nereferenčních vedených v základních registrech), v rámci kompozitních služeb je možné získat z editačních systémů editorů ostatní nereferenční údaje (historické údaje o subjektu práva </w:t>
      </w:r>
      <w:r w:rsidR="00423515">
        <w:rPr>
          <w:rFonts w:eastAsia="Times New Roman" w:cstheme="minorHAnsi"/>
          <w:lang w:eastAsia="cs-CZ"/>
        </w:rPr>
        <w:t>a</w:t>
      </w:r>
      <w:r w:rsidR="00423515" w:rsidRPr="007946AA">
        <w:rPr>
          <w:rFonts w:eastAsia="Times New Roman" w:cstheme="minorHAnsi"/>
          <w:lang w:eastAsia="cs-CZ"/>
        </w:rPr>
        <w:t xml:space="preserve"> </w:t>
      </w:r>
      <w:r w:rsidRPr="007946AA">
        <w:rPr>
          <w:rFonts w:eastAsia="Times New Roman" w:cstheme="minorHAnsi"/>
          <w:lang w:eastAsia="cs-CZ"/>
        </w:rPr>
        <w:t>další údaje, které se v ZR nenachází). </w:t>
      </w:r>
    </w:p>
    <w:p w14:paraId="52259F00" w14:textId="77777777" w:rsidR="007E367C" w:rsidRPr="000329CB" w:rsidRDefault="007E367C" w:rsidP="00DD4DAC">
      <w:pPr>
        <w:spacing w:after="0" w:line="240" w:lineRule="auto"/>
        <w:textAlignment w:val="baseline"/>
        <w:rPr>
          <w:rFonts w:eastAsia="Times New Roman" w:cstheme="minorHAnsi"/>
          <w:lang w:eastAsia="cs-CZ"/>
        </w:rPr>
      </w:pPr>
    </w:p>
    <w:p w14:paraId="52259F01" w14:textId="77777777" w:rsidR="000329CB" w:rsidRPr="000329CB" w:rsidRDefault="5DBA51D9" w:rsidP="5DBA51D9">
      <w:pPr>
        <w:pStyle w:val="Nadpis4"/>
        <w:rPr>
          <w:rFonts w:asciiTheme="minorBidi" w:eastAsiaTheme="minorBidi" w:hAnsiTheme="minorBidi" w:cstheme="minorBidi"/>
          <w:b w:val="0"/>
          <w:bCs w:val="0"/>
          <w:lang w:eastAsia="cs-CZ"/>
        </w:rPr>
      </w:pPr>
      <w:r w:rsidRPr="5DBA51D9">
        <w:rPr>
          <w:rFonts w:ascii="Times New Roman" w:eastAsia="Times New Roman" w:hAnsi="Times New Roman" w:cs="Times New Roman"/>
          <w:lang w:eastAsia="cs-CZ"/>
        </w:rPr>
        <w:t>Informační systém sdílené služby  </w:t>
      </w:r>
    </w:p>
    <w:p w14:paraId="52259F02" w14:textId="5701AFCD" w:rsidR="000329CB" w:rsidRPr="007946AA" w:rsidRDefault="5DBA51D9" w:rsidP="007946AA">
      <w:pPr>
        <w:spacing w:after="0"/>
        <w:textAlignment w:val="baseline"/>
        <w:rPr>
          <w:rFonts w:eastAsia="Times New Roman" w:cstheme="minorHAnsi"/>
          <w:lang w:eastAsia="cs-CZ"/>
        </w:rPr>
      </w:pPr>
      <w:r w:rsidRPr="007946AA">
        <w:rPr>
          <w:rFonts w:eastAsia="Times New Roman" w:cstheme="minorHAnsi"/>
          <w:lang w:eastAsia="cs-CZ"/>
        </w:rPr>
        <w:t>Informační systém sdílené služby (</w:t>
      </w:r>
      <w:r w:rsidR="003B478A" w:rsidRPr="007946AA">
        <w:rPr>
          <w:rFonts w:eastAsia="Times New Roman" w:cstheme="minorHAnsi"/>
          <w:lang w:eastAsia="cs-CZ"/>
        </w:rPr>
        <w:t>v IT prostředí označen pojmem</w:t>
      </w:r>
      <w:r w:rsidRPr="007946AA">
        <w:rPr>
          <w:rFonts w:eastAsia="Times New Roman" w:cstheme="minorHAnsi"/>
          <w:lang w:eastAsia="cs-CZ"/>
        </w:rPr>
        <w:t> eGovernment On-Line Service Bus</w:t>
      </w:r>
      <w:r w:rsidR="003B478A" w:rsidRPr="007946AA">
        <w:rPr>
          <w:rFonts w:eastAsia="Times New Roman" w:cstheme="minorHAnsi"/>
          <w:lang w:eastAsia="cs-CZ"/>
        </w:rPr>
        <w:t xml:space="preserve">, </w:t>
      </w:r>
      <w:r w:rsidRPr="007946AA">
        <w:rPr>
          <w:rFonts w:eastAsia="Times New Roman" w:cstheme="minorHAnsi"/>
          <w:lang w:eastAsia="cs-CZ"/>
        </w:rPr>
        <w:t xml:space="preserve">eGSB) je unifikované rozhraní pro sdílení údajů mezi jednotlivými agendovými informačními systémy. </w:t>
      </w:r>
      <w:r w:rsidR="003B478A" w:rsidRPr="007946AA">
        <w:rPr>
          <w:rFonts w:eastAsia="Times New Roman" w:cstheme="minorHAnsi"/>
          <w:lang w:eastAsia="cs-CZ"/>
        </w:rPr>
        <w:t>Jedná se o</w:t>
      </w:r>
      <w:r w:rsidRPr="007946AA">
        <w:rPr>
          <w:rFonts w:eastAsia="Times New Roman" w:cstheme="minorHAnsi"/>
          <w:lang w:eastAsia="cs-CZ"/>
        </w:rPr>
        <w:t xml:space="preserve"> součást </w:t>
      </w:r>
      <w:r w:rsidR="00D20D97" w:rsidRPr="007946AA">
        <w:rPr>
          <w:rFonts w:eastAsia="Times New Roman" w:cstheme="minorHAnsi"/>
          <w:lang w:eastAsia="cs-CZ"/>
        </w:rPr>
        <w:t xml:space="preserve">referenčního rozhraní </w:t>
      </w:r>
      <w:r w:rsidRPr="007946AA">
        <w:rPr>
          <w:rFonts w:eastAsia="Times New Roman" w:cstheme="minorHAnsi"/>
          <w:lang w:eastAsia="cs-CZ"/>
        </w:rPr>
        <w:t>umožňující jednotlivým AIS OVM čerpat a publikovat údaje vedené o jednotlivých subjektech práva. Pokud agenda dle zákona vede svou evidenci údajů, má povinnost publikovat svoje údaje jiným agendám skrze ISSS, jakožto bezpečným, standardním a dokumentovaným rozhraním pro oprávněné čtenáře. Spravuje a provozuje jej Správa základních registrů a umožňuje: </w:t>
      </w:r>
    </w:p>
    <w:p w14:paraId="52259F03" w14:textId="628F7A5E" w:rsidR="000329CB" w:rsidRPr="007946AA" w:rsidRDefault="5DBA51D9" w:rsidP="00495A06">
      <w:pPr>
        <w:pStyle w:val="Bezmezer"/>
        <w:numPr>
          <w:ilvl w:val="0"/>
          <w:numId w:val="39"/>
        </w:numPr>
        <w:spacing w:line="276" w:lineRule="auto"/>
        <w:jc w:val="both"/>
        <w:rPr>
          <w:rFonts w:eastAsiaTheme="minorEastAsia" w:cstheme="minorHAnsi"/>
          <w:lang w:eastAsia="cs-CZ"/>
        </w:rPr>
      </w:pPr>
      <w:r w:rsidRPr="007946AA">
        <w:rPr>
          <w:rFonts w:eastAsiaTheme="minorEastAsia" w:cstheme="minorHAnsi"/>
          <w:lang w:eastAsia="cs-CZ"/>
        </w:rPr>
        <w:t>Publikovat služby pro sdílení údajů týkajících se konkrétních subjektů a objektů údajů</w:t>
      </w:r>
      <w:r w:rsidR="007147E9">
        <w:rPr>
          <w:rFonts w:eastAsiaTheme="minorEastAsia" w:cstheme="minorHAnsi"/>
          <w:lang w:eastAsia="cs-CZ"/>
        </w:rPr>
        <w:t>.</w:t>
      </w:r>
      <w:r w:rsidRPr="007946AA">
        <w:rPr>
          <w:rFonts w:eastAsiaTheme="minorEastAsia" w:cstheme="minorHAnsi"/>
          <w:lang w:eastAsia="cs-CZ"/>
        </w:rPr>
        <w:t> </w:t>
      </w:r>
    </w:p>
    <w:p w14:paraId="52259F04" w14:textId="35565FF6" w:rsidR="000329CB" w:rsidRPr="007946AA" w:rsidRDefault="5DBA51D9" w:rsidP="00495A06">
      <w:pPr>
        <w:pStyle w:val="Bezmezer"/>
        <w:numPr>
          <w:ilvl w:val="0"/>
          <w:numId w:val="39"/>
        </w:numPr>
        <w:spacing w:line="276" w:lineRule="auto"/>
        <w:jc w:val="both"/>
        <w:rPr>
          <w:rFonts w:eastAsiaTheme="minorEastAsia" w:cstheme="minorHAnsi"/>
          <w:lang w:eastAsia="cs-CZ"/>
        </w:rPr>
      </w:pPr>
      <w:r w:rsidRPr="007946AA">
        <w:rPr>
          <w:rFonts w:eastAsiaTheme="minorEastAsia" w:cstheme="minorHAnsi"/>
          <w:lang w:eastAsia="cs-CZ"/>
        </w:rPr>
        <w:t>Využívat sdílení údajů na základě publikovaných služeb</w:t>
      </w:r>
      <w:r w:rsidR="007147E9">
        <w:rPr>
          <w:rFonts w:eastAsiaTheme="minorEastAsia" w:cstheme="minorHAnsi"/>
          <w:lang w:eastAsia="cs-CZ"/>
        </w:rPr>
        <w:t>.</w:t>
      </w:r>
      <w:r w:rsidRPr="007946AA">
        <w:rPr>
          <w:rFonts w:eastAsiaTheme="minorEastAsia" w:cstheme="minorHAnsi"/>
          <w:lang w:eastAsia="cs-CZ"/>
        </w:rPr>
        <w:t> </w:t>
      </w:r>
    </w:p>
    <w:p w14:paraId="52259F05" w14:textId="4DAC24DA" w:rsidR="000329CB" w:rsidRPr="007946AA" w:rsidRDefault="5DBA51D9" w:rsidP="00495A06">
      <w:pPr>
        <w:pStyle w:val="Bezmezer"/>
        <w:numPr>
          <w:ilvl w:val="0"/>
          <w:numId w:val="39"/>
        </w:numPr>
        <w:spacing w:line="276" w:lineRule="auto"/>
        <w:jc w:val="both"/>
        <w:rPr>
          <w:rFonts w:eastAsiaTheme="minorEastAsia" w:cstheme="minorHAnsi"/>
          <w:lang w:eastAsia="cs-CZ"/>
        </w:rPr>
      </w:pPr>
      <w:r w:rsidRPr="007946AA">
        <w:rPr>
          <w:rFonts w:eastAsiaTheme="minorEastAsia" w:cstheme="minorHAnsi"/>
          <w:lang w:eastAsia="cs-CZ"/>
        </w:rPr>
        <w:t>Překlad agendových identifikátorů fyzických osob, u nichž jsou vyměňovány údaje mezi jednotlivými agendami (překlad AIFO)</w:t>
      </w:r>
      <w:r w:rsidR="007147E9">
        <w:rPr>
          <w:rFonts w:eastAsiaTheme="minorEastAsia" w:cstheme="minorHAnsi"/>
          <w:lang w:eastAsia="cs-CZ"/>
        </w:rPr>
        <w:t>.</w:t>
      </w:r>
      <w:r w:rsidRPr="007946AA">
        <w:rPr>
          <w:rFonts w:eastAsiaTheme="minorEastAsia" w:cstheme="minorHAnsi"/>
          <w:lang w:eastAsia="cs-CZ"/>
        </w:rPr>
        <w:t> </w:t>
      </w:r>
    </w:p>
    <w:p w14:paraId="52259F06" w14:textId="600E99C8" w:rsidR="000329CB" w:rsidRPr="007946AA" w:rsidRDefault="5DBA51D9" w:rsidP="00495A06">
      <w:pPr>
        <w:pStyle w:val="Bezmezer"/>
        <w:numPr>
          <w:ilvl w:val="0"/>
          <w:numId w:val="39"/>
        </w:numPr>
        <w:spacing w:line="276" w:lineRule="auto"/>
        <w:jc w:val="both"/>
        <w:rPr>
          <w:rFonts w:eastAsiaTheme="minorEastAsia" w:cstheme="minorHAnsi"/>
          <w:lang w:eastAsia="cs-CZ"/>
        </w:rPr>
      </w:pPr>
      <w:r w:rsidRPr="007946AA">
        <w:rPr>
          <w:rFonts w:eastAsiaTheme="minorEastAsia" w:cstheme="minorHAnsi"/>
          <w:lang w:eastAsia="cs-CZ"/>
        </w:rPr>
        <w:t>Výměnu datových souborů s údaji o subjektech na základě pseudonymizovaných identifikátorů ve vazbě na přeložené AIFO identifikátory</w:t>
      </w:r>
      <w:r w:rsidR="007147E9">
        <w:rPr>
          <w:rFonts w:eastAsiaTheme="minorEastAsia" w:cstheme="minorHAnsi"/>
          <w:lang w:eastAsia="cs-CZ"/>
        </w:rPr>
        <w:t>.</w:t>
      </w:r>
      <w:r w:rsidRPr="007946AA">
        <w:rPr>
          <w:rFonts w:eastAsiaTheme="minorEastAsia" w:cstheme="minorHAnsi"/>
          <w:lang w:eastAsia="cs-CZ"/>
        </w:rPr>
        <w:t> </w:t>
      </w:r>
    </w:p>
    <w:p w14:paraId="52259F07" w14:textId="179331A2" w:rsidR="000329CB" w:rsidRPr="007946AA" w:rsidRDefault="5DBA51D9" w:rsidP="00495A06">
      <w:pPr>
        <w:pStyle w:val="Bezmezer"/>
        <w:numPr>
          <w:ilvl w:val="0"/>
          <w:numId w:val="39"/>
        </w:numPr>
        <w:spacing w:line="276" w:lineRule="auto"/>
        <w:jc w:val="both"/>
        <w:rPr>
          <w:rFonts w:eastAsiaTheme="minorEastAsia" w:cstheme="minorHAnsi"/>
          <w:lang w:eastAsia="cs-CZ"/>
        </w:rPr>
      </w:pPr>
      <w:r w:rsidRPr="007946AA">
        <w:rPr>
          <w:rFonts w:eastAsiaTheme="minorEastAsia" w:cstheme="minorHAnsi"/>
          <w:lang w:eastAsia="cs-CZ"/>
        </w:rPr>
        <w:t xml:space="preserve">Poskytování služeb reklamace, </w:t>
      </w:r>
      <w:r w:rsidR="00061128">
        <w:t>vyrozumívání o změnách údajů</w:t>
      </w:r>
      <w:r w:rsidRPr="007946AA">
        <w:rPr>
          <w:rFonts w:eastAsiaTheme="minorEastAsia" w:cstheme="minorHAnsi"/>
          <w:lang w:eastAsia="cs-CZ"/>
        </w:rPr>
        <w:t xml:space="preserve"> a aktualizace údajů poskytovaných službami AIS</w:t>
      </w:r>
      <w:r w:rsidR="007147E9">
        <w:rPr>
          <w:rFonts w:eastAsiaTheme="minorEastAsia" w:cstheme="minorHAnsi"/>
          <w:lang w:eastAsia="cs-CZ"/>
        </w:rPr>
        <w:t>.</w:t>
      </w:r>
      <w:r w:rsidRPr="007946AA">
        <w:rPr>
          <w:rFonts w:eastAsiaTheme="minorEastAsia" w:cstheme="minorHAnsi"/>
          <w:lang w:eastAsia="cs-CZ"/>
        </w:rPr>
        <w:t> </w:t>
      </w:r>
    </w:p>
    <w:p w14:paraId="52259F08" w14:textId="31BD7CD9" w:rsidR="000329CB" w:rsidRPr="007946AA" w:rsidRDefault="5DBA51D9" w:rsidP="00495A06">
      <w:pPr>
        <w:pStyle w:val="Bezmezer"/>
        <w:numPr>
          <w:ilvl w:val="0"/>
          <w:numId w:val="39"/>
        </w:numPr>
        <w:spacing w:line="276" w:lineRule="auto"/>
        <w:jc w:val="both"/>
        <w:rPr>
          <w:rFonts w:eastAsiaTheme="minorEastAsia" w:cstheme="minorHAnsi"/>
          <w:lang w:eastAsia="cs-CZ"/>
        </w:rPr>
      </w:pPr>
      <w:r w:rsidRPr="007946AA">
        <w:rPr>
          <w:rFonts w:eastAsiaTheme="minorEastAsia" w:cstheme="minorHAnsi"/>
          <w:lang w:eastAsia="cs-CZ"/>
        </w:rPr>
        <w:t>Zajištění nezávislého auditu výměny údajů (ukládá informace identifikující dotaz a odpověď a technický kryptografický otisk zprávy – hash)</w:t>
      </w:r>
      <w:r w:rsidR="007147E9">
        <w:rPr>
          <w:rFonts w:eastAsiaTheme="minorEastAsia" w:cstheme="minorHAnsi"/>
          <w:lang w:eastAsia="cs-CZ"/>
        </w:rPr>
        <w:t>.</w:t>
      </w:r>
      <w:r w:rsidRPr="007946AA">
        <w:rPr>
          <w:rFonts w:eastAsiaTheme="minorEastAsia" w:cstheme="minorHAnsi"/>
          <w:lang w:eastAsia="cs-CZ"/>
        </w:rPr>
        <w:t> </w:t>
      </w:r>
    </w:p>
    <w:p w14:paraId="52259F09" w14:textId="77777777" w:rsidR="007E367C" w:rsidRPr="007946AA" w:rsidRDefault="007E367C" w:rsidP="007946AA">
      <w:pPr>
        <w:pStyle w:val="Bezmezer"/>
        <w:spacing w:line="276" w:lineRule="auto"/>
        <w:jc w:val="both"/>
        <w:rPr>
          <w:rFonts w:cstheme="minorHAnsi"/>
          <w:lang w:eastAsia="cs-CZ"/>
        </w:rPr>
      </w:pPr>
    </w:p>
    <w:p w14:paraId="52259F0A"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 xml:space="preserve">Cílem je, aby klienti veřejné správy nebyli nuceni dokládat skutečnosti, o kterých veřejná správa již ví, či které vznikly dokonce na základě rozhodnutí veřejné správy. Většina skutečností potřebných pro rozhodování veřejné správy je již někde evidována, a to formou údajů v informačních systémech veřejné správy. Dále existují skutečnosti, které sice jsou na základě rozhodování veřejné správy, nicméně nejsou dosud vedeny v AIS jako údaje (příkladem je potvrzení o studiu, dohoda o chráněné </w:t>
      </w:r>
      <w:r w:rsidRPr="007946AA">
        <w:rPr>
          <w:rFonts w:eastAsiaTheme="minorEastAsia" w:cstheme="minorHAnsi"/>
          <w:lang w:eastAsia="cs-CZ"/>
        </w:rPr>
        <w:lastRenderedPageBreak/>
        <w:t>dílně apod.). Zmapováním údajů v jednotlivých agendách, které probíhá nyní v rámci nových povinností ohlašovatelů vůči RPP je postupně zjištěna základní mapa údajů evidovaných, vyžadovaných a poskytovaných v rámci jednotlivých agend a to, kde a jakým způsobem jsou evidovány a v jakém AIS. Tím, jak již bylo popsáno výše, vznikne základní datová mapa veřejné správy, a je tedy možné ji zanalyzovat a identifikovat ty údaje a skutečnosti, které jsou používány ve více agendách. </w:t>
      </w:r>
    </w:p>
    <w:p w14:paraId="52259F0B" w14:textId="77777777" w:rsidR="007C033D" w:rsidRPr="007946AA" w:rsidRDefault="007C033D" w:rsidP="007946AA">
      <w:pPr>
        <w:spacing w:after="0"/>
        <w:textAlignment w:val="baseline"/>
        <w:rPr>
          <w:rFonts w:eastAsia="Times New Roman" w:cstheme="minorHAnsi"/>
          <w:lang w:eastAsia="cs-CZ"/>
        </w:rPr>
      </w:pPr>
    </w:p>
    <w:p w14:paraId="52259F0C" w14:textId="53E2E1C0" w:rsidR="000329CB" w:rsidRDefault="5DBA51D9" w:rsidP="007946AA">
      <w:pPr>
        <w:spacing w:after="0"/>
        <w:textAlignment w:val="baseline"/>
        <w:rPr>
          <w:rFonts w:eastAsia="Times New Roman" w:cstheme="minorHAnsi"/>
          <w:lang w:eastAsia="cs-CZ"/>
        </w:rPr>
      </w:pPr>
      <w:r w:rsidRPr="007946AA">
        <w:rPr>
          <w:rFonts w:eastAsia="Times New Roman" w:cstheme="minorHAnsi"/>
          <w:lang w:eastAsia="cs-CZ"/>
        </w:rPr>
        <w:t>Na referenčních údajích vedených v základních registrech je ověřena funkčnost principu, kdy tyto údaje a jejich změny klient nemusí dokládat, ale celá veřejná správa si tyto údaje získává prostřednictvím služeb a na základě nich pak rozhoduje. Princip sdílení údajů skrze ISSS je pouze rozšířením tohoto funkčního celku i o další údaje. Pro využívání ISSS j</w:t>
      </w:r>
      <w:r w:rsidR="00580D6C">
        <w:rPr>
          <w:rFonts w:eastAsia="Times New Roman" w:cstheme="minorHAnsi"/>
          <w:lang w:eastAsia="cs-CZ"/>
        </w:rPr>
        <w:t xml:space="preserve">sou definovány dvě hlavní role. </w:t>
      </w:r>
    </w:p>
    <w:p w14:paraId="41C23E75" w14:textId="77777777" w:rsidR="00580D6C" w:rsidRPr="007946AA" w:rsidRDefault="00580D6C" w:rsidP="007946AA">
      <w:pPr>
        <w:spacing w:after="0"/>
        <w:textAlignment w:val="baseline"/>
        <w:rPr>
          <w:rFonts w:eastAsia="Times New Roman" w:cstheme="minorHAnsi"/>
          <w:lang w:eastAsia="cs-CZ"/>
        </w:rPr>
      </w:pPr>
    </w:p>
    <w:p w14:paraId="52259F0D" w14:textId="613E515E" w:rsidR="007C033D" w:rsidRPr="007946AA" w:rsidRDefault="00580D6C" w:rsidP="00580D6C">
      <w:pPr>
        <w:pStyle w:val="Titulek"/>
        <w:rPr>
          <w:rFonts w:eastAsia="Times New Roman" w:cstheme="minorHAnsi"/>
          <w:lang w:eastAsia="cs-CZ"/>
        </w:rPr>
      </w:pPr>
      <w:r>
        <w:t xml:space="preserve">Tabulka </w:t>
      </w:r>
      <w:r w:rsidR="003473A4">
        <w:fldChar w:fldCharType="begin"/>
      </w:r>
      <w:r w:rsidR="003473A4">
        <w:instrText xml:space="preserve"> SEQ Tabulka \* ARABIC </w:instrText>
      </w:r>
      <w:r w:rsidR="003473A4">
        <w:fldChar w:fldCharType="separate"/>
      </w:r>
      <w:r w:rsidR="002365BB">
        <w:rPr>
          <w:noProof/>
        </w:rPr>
        <w:t>4</w:t>
      </w:r>
      <w:r w:rsidR="003473A4">
        <w:rPr>
          <w:noProof/>
        </w:rPr>
        <w:fldChar w:fldCharType="end"/>
      </w:r>
      <w:r>
        <w:t xml:space="preserve">: </w:t>
      </w:r>
      <w:r w:rsidRPr="00CC3455">
        <w:t xml:space="preserve">Role definované v souvislosti s využíváním </w:t>
      </w:r>
      <w:r>
        <w:t>ISSS</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7"/>
        <w:gridCol w:w="2441"/>
        <w:gridCol w:w="4943"/>
      </w:tblGrid>
      <w:tr w:rsidR="000329CB" w:rsidRPr="007946AA" w14:paraId="52259F11" w14:textId="77777777" w:rsidTr="007946AA">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F0E"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Role </w:t>
            </w:r>
          </w:p>
        </w:tc>
        <w:tc>
          <w:tcPr>
            <w:tcW w:w="26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F0F"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Popis </w:t>
            </w:r>
          </w:p>
        </w:tc>
        <w:tc>
          <w:tcPr>
            <w:tcW w:w="5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F10"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Co zajišťuje </w:t>
            </w:r>
          </w:p>
        </w:tc>
      </w:tr>
      <w:tr w:rsidR="000329CB" w:rsidRPr="007946AA" w14:paraId="52259F15" w14:textId="77777777" w:rsidTr="004B75FF">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12" w14:textId="77777777"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Publikátor (poskytovatel) </w:t>
            </w:r>
          </w:p>
        </w:tc>
        <w:tc>
          <w:tcPr>
            <w:tcW w:w="26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13" w14:textId="4635C0E2"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Správce ISVS, ze kterého se poskytují údaje</w:t>
            </w:r>
            <w:r w:rsidR="00580D6C">
              <w:rPr>
                <w:rFonts w:eastAsiaTheme="minorEastAsia" w:cstheme="minorHAnsi"/>
                <w:lang w:eastAsia="cs-CZ"/>
              </w:rPr>
              <w:t>.</w:t>
            </w:r>
            <w:r w:rsidRPr="007946AA">
              <w:rPr>
                <w:rFonts w:eastAsiaTheme="minorEastAsia" w:cstheme="minorHAnsi"/>
                <w:lang w:eastAsia="cs-CZ"/>
              </w:rPr>
              <w:t> </w:t>
            </w:r>
          </w:p>
        </w:tc>
        <w:tc>
          <w:tcPr>
            <w:tcW w:w="5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14" w14:textId="77777777" w:rsidR="000329CB" w:rsidRPr="007946AA" w:rsidRDefault="5DBA51D9" w:rsidP="00580D6C">
            <w:pPr>
              <w:spacing w:after="0"/>
              <w:jc w:val="left"/>
              <w:textAlignment w:val="baseline"/>
              <w:rPr>
                <w:rFonts w:eastAsia="Times New Roman" w:cstheme="minorHAnsi"/>
                <w:lang w:eastAsia="cs-CZ"/>
              </w:rPr>
            </w:pPr>
            <w:r w:rsidRPr="007946AA">
              <w:rPr>
                <w:rFonts w:eastAsia="Times New Roman" w:cstheme="minorHAnsi"/>
                <w:lang w:eastAsia="cs-CZ"/>
              </w:rPr>
              <w:t>Služby publikující údaje prostřednictvím ISSS, vychází se z agendy poskytující údaje z daného AIS. </w:t>
            </w:r>
          </w:p>
        </w:tc>
      </w:tr>
      <w:tr w:rsidR="000329CB" w:rsidRPr="007946AA" w14:paraId="52259F19" w14:textId="77777777" w:rsidTr="004B75FF">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16" w14:textId="77777777"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Čtenář (uživatel) </w:t>
            </w:r>
          </w:p>
        </w:tc>
        <w:tc>
          <w:tcPr>
            <w:tcW w:w="26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17" w14:textId="69658204"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OVM získávající údaje z jiné agendy na základě svého oprávnění v</w:t>
            </w:r>
            <w:r w:rsidR="00580D6C">
              <w:rPr>
                <w:rFonts w:eastAsiaTheme="minorEastAsia" w:cstheme="minorHAnsi"/>
                <w:lang w:eastAsia="cs-CZ"/>
              </w:rPr>
              <w:t> </w:t>
            </w:r>
            <w:r w:rsidRPr="007946AA">
              <w:rPr>
                <w:rFonts w:eastAsiaTheme="minorEastAsia" w:cstheme="minorHAnsi"/>
                <w:lang w:eastAsia="cs-CZ"/>
              </w:rPr>
              <w:t>RPP</w:t>
            </w:r>
            <w:r w:rsidR="00580D6C">
              <w:rPr>
                <w:rFonts w:eastAsiaTheme="minorEastAsia" w:cstheme="minorHAnsi"/>
                <w:lang w:eastAsia="cs-CZ"/>
              </w:rPr>
              <w:t>.</w:t>
            </w:r>
            <w:r w:rsidRPr="007946AA">
              <w:rPr>
                <w:rFonts w:eastAsiaTheme="minorEastAsia" w:cstheme="minorHAnsi"/>
                <w:lang w:eastAsia="cs-CZ"/>
              </w:rPr>
              <w:t> </w:t>
            </w:r>
          </w:p>
        </w:tc>
        <w:tc>
          <w:tcPr>
            <w:tcW w:w="5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18" w14:textId="77777777" w:rsidR="000329CB" w:rsidRPr="007946AA" w:rsidRDefault="5DBA51D9" w:rsidP="00580D6C">
            <w:pPr>
              <w:spacing w:after="0"/>
              <w:jc w:val="left"/>
              <w:textAlignment w:val="baseline"/>
              <w:rPr>
                <w:rFonts w:eastAsia="Times New Roman" w:cstheme="minorHAnsi"/>
                <w:lang w:eastAsia="cs-CZ"/>
              </w:rPr>
            </w:pPr>
            <w:r w:rsidRPr="007946AA">
              <w:rPr>
                <w:rFonts w:eastAsia="Times New Roman" w:cstheme="minorHAnsi"/>
                <w:lang w:eastAsia="cs-CZ"/>
              </w:rPr>
              <w:t>Napojení na ISSS a volání služeb publikátora (i více ISVS dané agendy), využívá se překladu AIFO z agendy poskytovatele, čtenář volá podle AIFO své agendy v případě fyzické osoby. Pro právnickou osobu se žádný překlad nevyužívá.</w:t>
            </w:r>
          </w:p>
        </w:tc>
      </w:tr>
    </w:tbl>
    <w:p w14:paraId="52259F1A"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 </w:t>
      </w:r>
    </w:p>
    <w:p w14:paraId="52259F1B"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V souvislosti se sdílením údajů prostřednictvím ISSS platí následující aspekty: </w:t>
      </w:r>
    </w:p>
    <w:p w14:paraId="52259F1C" w14:textId="61F98B96" w:rsidR="000329CB" w:rsidRPr="007946AA" w:rsidRDefault="5DBA51D9" w:rsidP="00495A06">
      <w:pPr>
        <w:pStyle w:val="Bezmezer"/>
        <w:numPr>
          <w:ilvl w:val="0"/>
          <w:numId w:val="40"/>
        </w:numPr>
        <w:spacing w:line="276" w:lineRule="auto"/>
        <w:jc w:val="both"/>
        <w:rPr>
          <w:rFonts w:eastAsiaTheme="minorEastAsia" w:cstheme="minorHAnsi"/>
          <w:lang w:eastAsia="cs-CZ"/>
        </w:rPr>
      </w:pPr>
      <w:r w:rsidRPr="007946AA">
        <w:rPr>
          <w:rFonts w:eastAsiaTheme="minorEastAsia" w:cstheme="minorHAnsi"/>
          <w:lang w:eastAsia="cs-CZ"/>
        </w:rPr>
        <w:t>Údaje jsou ohlášeny v registru práv a povinností jako údaje, které agenda zpracováv</w:t>
      </w:r>
      <w:r w:rsidR="00580D6C">
        <w:rPr>
          <w:rFonts w:eastAsiaTheme="minorEastAsia" w:cstheme="minorHAnsi"/>
          <w:lang w:eastAsia="cs-CZ"/>
        </w:rPr>
        <w:t>á na základě zákonného zmocnění.</w:t>
      </w:r>
    </w:p>
    <w:p w14:paraId="52259F1D" w14:textId="09B6AEB6" w:rsidR="000329CB" w:rsidRPr="007946AA" w:rsidRDefault="5DBA51D9" w:rsidP="00495A06">
      <w:pPr>
        <w:pStyle w:val="Bezmezer"/>
        <w:numPr>
          <w:ilvl w:val="0"/>
          <w:numId w:val="40"/>
        </w:numPr>
        <w:spacing w:line="276" w:lineRule="auto"/>
        <w:jc w:val="both"/>
        <w:rPr>
          <w:rFonts w:eastAsiaTheme="minorEastAsia" w:cstheme="minorHAnsi"/>
          <w:lang w:eastAsia="cs-CZ"/>
        </w:rPr>
      </w:pPr>
      <w:r w:rsidRPr="007946AA">
        <w:rPr>
          <w:rFonts w:eastAsiaTheme="minorEastAsia" w:cstheme="minorHAnsi"/>
          <w:lang w:eastAsia="cs-CZ"/>
        </w:rPr>
        <w:t>Údaj musí být vedený v</w:t>
      </w:r>
      <w:r w:rsidR="00580D6C">
        <w:rPr>
          <w:rFonts w:eastAsiaTheme="minorEastAsia" w:cstheme="minorHAnsi"/>
          <w:lang w:eastAsia="cs-CZ"/>
        </w:rPr>
        <w:t> </w:t>
      </w:r>
      <w:r w:rsidRPr="007946AA">
        <w:rPr>
          <w:rFonts w:eastAsiaTheme="minorEastAsia" w:cstheme="minorHAnsi"/>
          <w:lang w:eastAsia="cs-CZ"/>
        </w:rPr>
        <w:t>AIS</w:t>
      </w:r>
      <w:r w:rsidR="00580D6C">
        <w:rPr>
          <w:rFonts w:eastAsiaTheme="minorEastAsia" w:cstheme="minorHAnsi"/>
          <w:lang w:eastAsia="cs-CZ"/>
        </w:rPr>
        <w:t>.</w:t>
      </w:r>
      <w:r w:rsidRPr="007946AA">
        <w:rPr>
          <w:rFonts w:eastAsiaTheme="minorEastAsia" w:cstheme="minorHAnsi"/>
          <w:lang w:eastAsia="cs-CZ"/>
        </w:rPr>
        <w:t> </w:t>
      </w:r>
    </w:p>
    <w:p w14:paraId="52259F1E" w14:textId="77777777" w:rsidR="000329CB" w:rsidRPr="007946AA" w:rsidRDefault="5DBA51D9" w:rsidP="00495A06">
      <w:pPr>
        <w:pStyle w:val="Bezmezer"/>
        <w:numPr>
          <w:ilvl w:val="0"/>
          <w:numId w:val="40"/>
        </w:numPr>
        <w:spacing w:line="276" w:lineRule="auto"/>
        <w:jc w:val="both"/>
        <w:rPr>
          <w:rFonts w:eastAsiaTheme="minorEastAsia" w:cstheme="minorHAnsi"/>
          <w:lang w:eastAsia="cs-CZ"/>
        </w:rPr>
      </w:pPr>
      <w:r w:rsidRPr="007946AA">
        <w:rPr>
          <w:rFonts w:eastAsiaTheme="minorEastAsia" w:cstheme="minorHAnsi"/>
          <w:lang w:eastAsia="cs-CZ"/>
        </w:rPr>
        <w:t>U údaje je jasné, jak vznikl, kdo je zodpovědný za jeho zápis, změny, správu a jakým způsobem může být změněn či zrušen. </w:t>
      </w:r>
    </w:p>
    <w:p w14:paraId="52259F1F" w14:textId="77777777" w:rsidR="000329CB" w:rsidRPr="007946AA" w:rsidRDefault="5DBA51D9" w:rsidP="00495A06">
      <w:pPr>
        <w:pStyle w:val="Bezmezer"/>
        <w:numPr>
          <w:ilvl w:val="0"/>
          <w:numId w:val="40"/>
        </w:numPr>
        <w:spacing w:line="276" w:lineRule="auto"/>
        <w:jc w:val="both"/>
        <w:rPr>
          <w:rFonts w:eastAsiaTheme="minorEastAsia" w:cstheme="minorHAnsi"/>
          <w:lang w:eastAsia="cs-CZ"/>
        </w:rPr>
      </w:pPr>
      <w:r w:rsidRPr="007946AA">
        <w:rPr>
          <w:rFonts w:eastAsiaTheme="minorEastAsia" w:cstheme="minorHAnsi"/>
          <w:lang w:eastAsia="cs-CZ"/>
        </w:rPr>
        <w:t>Poskytovatelem údaje je vždy správce AIS, v němž je údaj veden a evidován. </w:t>
      </w:r>
    </w:p>
    <w:p w14:paraId="52259F20" w14:textId="77777777" w:rsidR="000329CB" w:rsidRPr="007946AA" w:rsidRDefault="5DBA51D9" w:rsidP="00495A06">
      <w:pPr>
        <w:pStyle w:val="Bezmezer"/>
        <w:numPr>
          <w:ilvl w:val="0"/>
          <w:numId w:val="40"/>
        </w:numPr>
        <w:spacing w:line="276" w:lineRule="auto"/>
        <w:jc w:val="both"/>
        <w:rPr>
          <w:rFonts w:eastAsiaTheme="minorEastAsia" w:cstheme="minorHAnsi"/>
          <w:lang w:eastAsia="cs-CZ"/>
        </w:rPr>
      </w:pPr>
      <w:r w:rsidRPr="007946AA">
        <w:rPr>
          <w:rFonts w:eastAsiaTheme="minorEastAsia" w:cstheme="minorHAnsi"/>
          <w:lang w:eastAsia="cs-CZ"/>
        </w:rPr>
        <w:t>Údaj je vždy vázán na subjekt práva, či objekt práva v ZR. </w:t>
      </w:r>
    </w:p>
    <w:p w14:paraId="52259F21" w14:textId="0A7CC8AC" w:rsidR="000329CB" w:rsidRPr="007946AA" w:rsidRDefault="5DBA51D9" w:rsidP="00495A06">
      <w:pPr>
        <w:pStyle w:val="Bezmezer"/>
        <w:numPr>
          <w:ilvl w:val="0"/>
          <w:numId w:val="40"/>
        </w:numPr>
        <w:spacing w:line="276" w:lineRule="auto"/>
        <w:jc w:val="both"/>
        <w:rPr>
          <w:rFonts w:eastAsia="Times New Roman" w:cstheme="minorHAnsi"/>
          <w:lang w:eastAsia="cs-CZ"/>
        </w:rPr>
      </w:pPr>
      <w:r w:rsidRPr="007946AA">
        <w:rPr>
          <w:rFonts w:eastAsia="Times New Roman" w:cstheme="minorHAnsi"/>
          <w:lang w:eastAsia="cs-CZ"/>
        </w:rPr>
        <w:t xml:space="preserve">Bude umožněno </w:t>
      </w:r>
      <w:r w:rsidR="00401770">
        <w:rPr>
          <w:rFonts w:eastAsia="Times New Roman" w:cstheme="minorHAnsi"/>
          <w:lang w:eastAsia="cs-CZ"/>
        </w:rPr>
        <w:t>subjektu práva</w:t>
      </w:r>
      <w:r w:rsidRPr="007946AA">
        <w:rPr>
          <w:rFonts w:eastAsia="Times New Roman" w:cstheme="minorHAnsi"/>
          <w:lang w:eastAsia="cs-CZ"/>
        </w:rPr>
        <w:t xml:space="preserve"> si pořídit výpis údajů jako výpis z informačního systému veřejné správy. </w:t>
      </w:r>
    </w:p>
    <w:p w14:paraId="52259F22" w14:textId="77777777" w:rsidR="007E367C" w:rsidRPr="007946AA" w:rsidRDefault="007E367C" w:rsidP="007946AA">
      <w:pPr>
        <w:pStyle w:val="Bezmezer"/>
        <w:spacing w:line="276" w:lineRule="auto"/>
        <w:jc w:val="both"/>
        <w:rPr>
          <w:rFonts w:cstheme="minorHAnsi"/>
          <w:lang w:eastAsia="cs-CZ"/>
        </w:rPr>
      </w:pPr>
    </w:p>
    <w:p w14:paraId="52259F23"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Protože cílem je efektivní a zároveň účelné propojování údajů především za účelem omezování nutnosti klienta dokládat skutečnosti, budou údaje moci být orgánem veřejné moci získávány: </w:t>
      </w:r>
    </w:p>
    <w:p w14:paraId="52259F24" w14:textId="3FB4A3B5" w:rsidR="000329CB" w:rsidRPr="007946AA" w:rsidRDefault="5DBA51D9" w:rsidP="00495A06">
      <w:pPr>
        <w:pStyle w:val="Bezmezer"/>
        <w:numPr>
          <w:ilvl w:val="0"/>
          <w:numId w:val="41"/>
        </w:numPr>
        <w:spacing w:line="276" w:lineRule="auto"/>
        <w:jc w:val="both"/>
        <w:rPr>
          <w:rFonts w:eastAsiaTheme="minorEastAsia" w:cstheme="minorHAnsi"/>
          <w:lang w:eastAsia="cs-CZ"/>
        </w:rPr>
      </w:pPr>
      <w:r w:rsidRPr="007946AA">
        <w:rPr>
          <w:rFonts w:eastAsiaTheme="minorEastAsia" w:cstheme="minorHAnsi"/>
          <w:lang w:eastAsia="cs-CZ"/>
        </w:rPr>
        <w:t xml:space="preserve">na základě souhlasu </w:t>
      </w:r>
      <w:r w:rsidR="00401770">
        <w:rPr>
          <w:rFonts w:eastAsiaTheme="minorEastAsia" w:cstheme="minorHAnsi"/>
          <w:lang w:eastAsia="cs-CZ"/>
        </w:rPr>
        <w:t>subjektu práva</w:t>
      </w:r>
      <w:r w:rsidRPr="007946AA">
        <w:rPr>
          <w:rFonts w:eastAsiaTheme="minorEastAsia" w:cstheme="minorHAnsi"/>
          <w:lang w:eastAsia="cs-CZ"/>
        </w:rPr>
        <w:t xml:space="preserve"> (jménem </w:t>
      </w:r>
      <w:r w:rsidR="00401770">
        <w:rPr>
          <w:rFonts w:eastAsiaTheme="minorEastAsia" w:cstheme="minorHAnsi"/>
          <w:lang w:eastAsia="cs-CZ"/>
        </w:rPr>
        <w:t>subjektu práva</w:t>
      </w:r>
      <w:r w:rsidRPr="007946AA">
        <w:rPr>
          <w:rFonts w:eastAsiaTheme="minorEastAsia" w:cstheme="minorHAnsi"/>
          <w:lang w:eastAsia="cs-CZ"/>
        </w:rPr>
        <w:t>), nebo </w:t>
      </w:r>
    </w:p>
    <w:p w14:paraId="52259F25" w14:textId="37DCF364" w:rsidR="000329CB" w:rsidRPr="007946AA" w:rsidRDefault="5DBA51D9" w:rsidP="00495A06">
      <w:pPr>
        <w:pStyle w:val="Bezmezer"/>
        <w:numPr>
          <w:ilvl w:val="0"/>
          <w:numId w:val="41"/>
        </w:numPr>
        <w:spacing w:line="276" w:lineRule="auto"/>
        <w:jc w:val="both"/>
        <w:rPr>
          <w:rFonts w:eastAsiaTheme="minorEastAsia" w:cstheme="minorHAnsi"/>
          <w:lang w:eastAsia="cs-CZ"/>
        </w:rPr>
      </w:pPr>
      <w:r w:rsidRPr="007946AA">
        <w:rPr>
          <w:rFonts w:eastAsiaTheme="minorEastAsia" w:cstheme="minorHAnsi"/>
          <w:lang w:eastAsia="cs-CZ"/>
        </w:rPr>
        <w:t xml:space="preserve">na základě zákonného zmocnění vedení údajů v agendě s označením čerpání v RPP (z moci </w:t>
      </w:r>
      <w:r w:rsidR="00580D6C">
        <w:rPr>
          <w:rFonts w:eastAsiaTheme="minorEastAsia" w:cstheme="minorHAnsi"/>
          <w:lang w:eastAsia="cs-CZ"/>
        </w:rPr>
        <w:t>úřední).</w:t>
      </w:r>
    </w:p>
    <w:p w14:paraId="52259F26" w14:textId="77777777" w:rsidR="007E367C" w:rsidRPr="007946AA" w:rsidRDefault="007E367C" w:rsidP="007946AA">
      <w:pPr>
        <w:pStyle w:val="Bezmezer"/>
        <w:spacing w:line="276" w:lineRule="auto"/>
        <w:jc w:val="both"/>
        <w:rPr>
          <w:rFonts w:cstheme="minorHAnsi"/>
          <w:lang w:eastAsia="cs-CZ"/>
        </w:rPr>
      </w:pPr>
    </w:p>
    <w:p w14:paraId="52259F27" w14:textId="43000D89"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Kontext </w:t>
      </w:r>
      <w:r w:rsidR="00C86FCB" w:rsidRPr="007946AA">
        <w:rPr>
          <w:rFonts w:eastAsiaTheme="minorEastAsia" w:cstheme="minorHAnsi"/>
          <w:b/>
          <w:bCs/>
          <w:lang w:eastAsia="cs-CZ"/>
        </w:rPr>
        <w:t xml:space="preserve">používaný v </w:t>
      </w:r>
      <w:r w:rsidRPr="007946AA">
        <w:rPr>
          <w:rFonts w:eastAsiaTheme="minorEastAsia" w:cstheme="minorHAnsi"/>
          <w:b/>
          <w:bCs/>
          <w:lang w:eastAsia="cs-CZ"/>
        </w:rPr>
        <w:t>ISSS </w:t>
      </w:r>
    </w:p>
    <w:p w14:paraId="527DA377" w14:textId="77777777" w:rsidR="003E734C"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 xml:space="preserve">Každá agenda je vymezena příslušnými právními předpisy. V rámci agendy se pak o subjektech a objektech vedou údaje potřebné a specifické pro její výkon. Tyto údaje je možné evidovat také jen na základě příslušných ustanovení právních předpisů. O subjektech a objektech se jedná v rámci určité agendy v určitých souvislostech (daných právními předpisy), tedy subjekty a objekty jsou v rámci výkonu této agendy chápany v určitém „kontextu“. </w:t>
      </w:r>
    </w:p>
    <w:p w14:paraId="52259F28" w14:textId="0D781300"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lastRenderedPageBreak/>
        <w:t>Tyto kontexty se při výkonu různých agend liší, což se mimo jiné projevuje tím, že se v rámci různých agend jedná o jiných objektech ve vztahu k subjektům a o subjektech a objektech se evidují a případně vyměňují různé údaje. Můžeme tedy říci, že kontext: </w:t>
      </w:r>
    </w:p>
    <w:p w14:paraId="52259F29" w14:textId="77777777" w:rsidR="000329CB" w:rsidRPr="007946AA" w:rsidRDefault="5DBA51D9" w:rsidP="00495A06">
      <w:pPr>
        <w:pStyle w:val="Bezmezer"/>
        <w:numPr>
          <w:ilvl w:val="0"/>
          <w:numId w:val="42"/>
        </w:numPr>
        <w:spacing w:line="276" w:lineRule="auto"/>
        <w:jc w:val="both"/>
        <w:rPr>
          <w:rFonts w:eastAsiaTheme="minorEastAsia" w:cstheme="minorHAnsi"/>
          <w:lang w:eastAsia="cs-CZ"/>
        </w:rPr>
      </w:pPr>
      <w:r w:rsidRPr="007946AA">
        <w:rPr>
          <w:rFonts w:eastAsiaTheme="minorEastAsia" w:cstheme="minorHAnsi"/>
          <w:lang w:eastAsia="cs-CZ"/>
        </w:rPr>
        <w:t>určuje právní postavení entity (subjektu nebo objektu) v rámci agend a </w:t>
      </w:r>
    </w:p>
    <w:p w14:paraId="71EEE835" w14:textId="77777777" w:rsidR="00580D6C" w:rsidRDefault="5DBA51D9" w:rsidP="00495A06">
      <w:pPr>
        <w:pStyle w:val="Bezmezer"/>
        <w:numPr>
          <w:ilvl w:val="0"/>
          <w:numId w:val="42"/>
        </w:numPr>
        <w:spacing w:line="276" w:lineRule="auto"/>
        <w:jc w:val="both"/>
        <w:rPr>
          <w:rFonts w:eastAsiaTheme="minorEastAsia" w:cstheme="minorHAnsi"/>
          <w:lang w:eastAsia="cs-CZ"/>
        </w:rPr>
      </w:pPr>
      <w:r w:rsidRPr="007946AA">
        <w:rPr>
          <w:rFonts w:eastAsiaTheme="minorEastAsia" w:cstheme="minorHAnsi"/>
          <w:lang w:eastAsia="cs-CZ"/>
        </w:rPr>
        <w:t>jsou s ním spojené specifické údaje (atributy) entity definované v dané agendě. </w:t>
      </w:r>
    </w:p>
    <w:p w14:paraId="43A363CF" w14:textId="77777777" w:rsidR="00580D6C" w:rsidRDefault="00580D6C" w:rsidP="00580D6C">
      <w:pPr>
        <w:pStyle w:val="Bezmezer"/>
        <w:spacing w:line="276" w:lineRule="auto"/>
        <w:jc w:val="both"/>
        <w:rPr>
          <w:rFonts w:eastAsiaTheme="minorEastAsia" w:cstheme="minorHAnsi"/>
          <w:lang w:eastAsia="cs-CZ"/>
        </w:rPr>
      </w:pPr>
    </w:p>
    <w:p w14:paraId="52259F2B" w14:textId="754F3E06" w:rsidR="000329CB" w:rsidRPr="00580D6C" w:rsidRDefault="5DBA51D9" w:rsidP="00580D6C">
      <w:pPr>
        <w:pStyle w:val="Bezmezer"/>
        <w:spacing w:line="276" w:lineRule="auto"/>
        <w:jc w:val="both"/>
        <w:rPr>
          <w:rFonts w:eastAsiaTheme="minorEastAsia" w:cstheme="minorHAnsi"/>
          <w:lang w:eastAsia="cs-CZ"/>
        </w:rPr>
      </w:pPr>
      <w:r w:rsidRPr="00580D6C">
        <w:rPr>
          <w:rFonts w:eastAsiaTheme="minorEastAsia" w:cstheme="minorHAnsi"/>
          <w:lang w:eastAsia="cs-CZ"/>
        </w:rPr>
        <w:t>Metodiky k tvorbě kontextů řeší detailnější postup </w:t>
      </w:r>
    </w:p>
    <w:p w14:paraId="52259F2C" w14:textId="05B9AC78" w:rsidR="000329CB" w:rsidRPr="007946AA" w:rsidRDefault="00E90B17" w:rsidP="00495A06">
      <w:pPr>
        <w:pStyle w:val="Bezmezer"/>
        <w:numPr>
          <w:ilvl w:val="0"/>
          <w:numId w:val="43"/>
        </w:numPr>
        <w:spacing w:line="276" w:lineRule="auto"/>
        <w:jc w:val="both"/>
        <w:rPr>
          <w:rFonts w:eastAsiaTheme="minorEastAsia" w:cstheme="minorHAnsi"/>
          <w:lang w:eastAsia="cs-CZ"/>
        </w:rPr>
      </w:pPr>
      <w:hyperlink r:id="rId31">
        <w:r w:rsidR="5DBA51D9" w:rsidRPr="007946AA">
          <w:rPr>
            <w:rFonts w:eastAsiaTheme="minorEastAsia" w:cstheme="minorHAnsi"/>
            <w:color w:val="0000FF"/>
            <w:lang w:eastAsia="cs-CZ"/>
          </w:rPr>
          <w:t>Metodika tvorby kontextů</w:t>
        </w:r>
      </w:hyperlink>
      <w:r w:rsidR="00580D6C">
        <w:rPr>
          <w:rFonts w:eastAsiaTheme="minorEastAsia" w:cstheme="minorHAnsi"/>
          <w:color w:val="0000FF"/>
          <w:lang w:eastAsia="cs-CZ"/>
        </w:rPr>
        <w:t>.</w:t>
      </w:r>
      <w:r w:rsidR="5DBA51D9" w:rsidRPr="007946AA">
        <w:rPr>
          <w:rFonts w:eastAsiaTheme="minorEastAsia" w:cstheme="minorHAnsi"/>
          <w:lang w:eastAsia="cs-CZ"/>
        </w:rPr>
        <w:t> </w:t>
      </w:r>
    </w:p>
    <w:p w14:paraId="52259F2D" w14:textId="6AD4EDF4" w:rsidR="00362BA8" w:rsidRPr="007946AA" w:rsidRDefault="00E90B17" w:rsidP="00495A06">
      <w:pPr>
        <w:pStyle w:val="Bezmezer"/>
        <w:numPr>
          <w:ilvl w:val="0"/>
          <w:numId w:val="43"/>
        </w:numPr>
        <w:spacing w:line="276" w:lineRule="auto"/>
        <w:jc w:val="both"/>
        <w:rPr>
          <w:rFonts w:eastAsiaTheme="minorEastAsia" w:cstheme="minorHAnsi"/>
          <w:lang w:eastAsia="cs-CZ"/>
        </w:rPr>
      </w:pPr>
      <w:hyperlink r:id="rId32">
        <w:r w:rsidR="5DBA51D9" w:rsidRPr="007946AA">
          <w:rPr>
            <w:rFonts w:eastAsiaTheme="minorEastAsia" w:cstheme="minorHAnsi"/>
            <w:color w:val="0000FF"/>
            <w:lang w:eastAsia="cs-CZ"/>
          </w:rPr>
          <w:t>Metodika realizace nového kontextu subjektu či objektu údajů předávaného prostřednictvím ISSS</w:t>
        </w:r>
      </w:hyperlink>
      <w:r w:rsidR="00580D6C">
        <w:rPr>
          <w:rFonts w:eastAsiaTheme="minorEastAsia" w:cstheme="minorHAnsi"/>
          <w:color w:val="0000FF"/>
          <w:lang w:eastAsia="cs-CZ"/>
        </w:rPr>
        <w:t>.</w:t>
      </w:r>
      <w:r w:rsidR="5DBA51D9" w:rsidRPr="007946AA">
        <w:rPr>
          <w:rFonts w:eastAsiaTheme="minorEastAsia" w:cstheme="minorHAnsi"/>
          <w:lang w:eastAsia="cs-CZ"/>
        </w:rPr>
        <w:t> </w:t>
      </w:r>
    </w:p>
    <w:p w14:paraId="52259F2E" w14:textId="77777777" w:rsidR="00362BA8" w:rsidRPr="007946AA" w:rsidRDefault="00362BA8" w:rsidP="007946AA">
      <w:pPr>
        <w:pStyle w:val="Bezmezer"/>
        <w:spacing w:line="276" w:lineRule="auto"/>
        <w:jc w:val="both"/>
        <w:rPr>
          <w:rFonts w:eastAsiaTheme="minorEastAsia" w:cstheme="minorHAnsi"/>
          <w:lang w:eastAsia="cs-CZ"/>
        </w:rPr>
      </w:pPr>
    </w:p>
    <w:p w14:paraId="52259F36" w14:textId="502D4597" w:rsidR="000329CB" w:rsidRPr="007946AA" w:rsidRDefault="00CB7833" w:rsidP="007946AA">
      <w:pPr>
        <w:spacing w:after="0"/>
        <w:textAlignment w:val="baseline"/>
        <w:rPr>
          <w:rFonts w:eastAsiaTheme="minorEastAsia" w:cstheme="minorHAnsi"/>
          <w:lang w:eastAsia="cs-CZ"/>
        </w:rPr>
      </w:pPr>
      <w:r w:rsidRPr="007946AA">
        <w:rPr>
          <w:rFonts w:eastAsiaTheme="minorEastAsia" w:cstheme="minorHAnsi"/>
          <w:lang w:eastAsia="cs-CZ"/>
        </w:rPr>
        <w:t xml:space="preserve">Metodika tvorby kontextů zavádí dvě roviny </w:t>
      </w:r>
      <w:r w:rsidR="003F6137" w:rsidRPr="007946AA">
        <w:rPr>
          <w:rFonts w:eastAsiaTheme="minorEastAsia" w:cstheme="minorHAnsi"/>
          <w:lang w:eastAsia="cs-CZ"/>
        </w:rPr>
        <w:t>kontextu – technickou</w:t>
      </w:r>
      <w:r w:rsidRPr="007946AA">
        <w:rPr>
          <w:rFonts w:eastAsiaTheme="minorEastAsia" w:cstheme="minorHAnsi"/>
          <w:lang w:eastAsia="cs-CZ"/>
        </w:rPr>
        <w:t xml:space="preserve"> a konceptuální. Technická rovina kontextu je tvořena XSD schématem, které definuje syntaxi XML zpráv, ve kterých jsou vyjádřeny sdílené údaje. </w:t>
      </w:r>
      <w:r w:rsidR="5DBA51D9" w:rsidRPr="007946AA">
        <w:rPr>
          <w:rFonts w:eastAsiaTheme="minorEastAsia" w:cstheme="minorHAnsi"/>
          <w:lang w:eastAsia="cs-CZ"/>
        </w:rPr>
        <w:t>Pro využívání služeb ISSS pro propojený datový fond je nutno znát zejména:  </w:t>
      </w:r>
    </w:p>
    <w:p w14:paraId="52259F37" w14:textId="1979C3A9" w:rsidR="000329CB" w:rsidRPr="007946AA" w:rsidRDefault="00580D6C" w:rsidP="00495A06">
      <w:pPr>
        <w:numPr>
          <w:ilvl w:val="0"/>
          <w:numId w:val="22"/>
        </w:numPr>
        <w:spacing w:after="0"/>
        <w:ind w:left="360" w:firstLine="0"/>
        <w:textAlignment w:val="baseline"/>
        <w:rPr>
          <w:rFonts w:eastAsia="Times New Roman" w:cstheme="minorHAnsi"/>
          <w:lang w:eastAsia="cs-CZ"/>
        </w:rPr>
      </w:pPr>
      <w:r>
        <w:rPr>
          <w:rFonts w:eastAsia="Times New Roman" w:cstheme="minorHAnsi"/>
          <w:lang w:eastAsia="cs-CZ"/>
        </w:rPr>
        <w:t>A</w:t>
      </w:r>
      <w:r w:rsidR="5DBA51D9" w:rsidRPr="007946AA">
        <w:rPr>
          <w:rFonts w:eastAsia="Times New Roman" w:cstheme="minorHAnsi"/>
          <w:lang w:eastAsia="cs-CZ"/>
        </w:rPr>
        <w:t>gendu, ze které chce čt</w:t>
      </w:r>
      <w:r>
        <w:rPr>
          <w:rFonts w:eastAsia="Times New Roman" w:cstheme="minorHAnsi"/>
          <w:lang w:eastAsia="cs-CZ"/>
        </w:rPr>
        <w:t>enář údaje využívat.</w:t>
      </w:r>
      <w:r w:rsidR="5DBA51D9" w:rsidRPr="007946AA">
        <w:rPr>
          <w:rFonts w:eastAsia="Times New Roman" w:cstheme="minorHAnsi"/>
          <w:lang w:eastAsia="cs-CZ"/>
        </w:rPr>
        <w:t> </w:t>
      </w:r>
    </w:p>
    <w:p w14:paraId="52259F38" w14:textId="007BF9CA" w:rsidR="000329CB" w:rsidRPr="007946AA" w:rsidRDefault="00580D6C" w:rsidP="00495A06">
      <w:pPr>
        <w:numPr>
          <w:ilvl w:val="0"/>
          <w:numId w:val="23"/>
        </w:numPr>
        <w:spacing w:after="0"/>
        <w:ind w:left="360" w:firstLine="0"/>
        <w:textAlignment w:val="baseline"/>
        <w:rPr>
          <w:rFonts w:eastAsia="Times New Roman" w:cstheme="minorHAnsi"/>
          <w:lang w:eastAsia="cs-CZ"/>
        </w:rPr>
      </w:pPr>
      <w:r>
        <w:rPr>
          <w:rFonts w:eastAsia="Times New Roman" w:cstheme="minorHAnsi"/>
          <w:lang w:eastAsia="cs-CZ"/>
        </w:rPr>
        <w:t>A</w:t>
      </w:r>
      <w:r w:rsidR="5DBA51D9" w:rsidRPr="007946AA">
        <w:rPr>
          <w:rFonts w:eastAsia="Times New Roman" w:cstheme="minorHAnsi"/>
          <w:lang w:eastAsia="cs-CZ"/>
        </w:rPr>
        <w:t>gendu, kterou čte</w:t>
      </w:r>
      <w:r>
        <w:rPr>
          <w:rFonts w:eastAsia="Times New Roman" w:cstheme="minorHAnsi"/>
          <w:lang w:eastAsia="cs-CZ"/>
        </w:rPr>
        <w:t>nář provádí a v níž údaje čte.</w:t>
      </w:r>
    </w:p>
    <w:p w14:paraId="52259F39" w14:textId="77777777" w:rsidR="000329CB" w:rsidRPr="007946AA" w:rsidRDefault="5DBA51D9" w:rsidP="00495A06">
      <w:pPr>
        <w:numPr>
          <w:ilvl w:val="0"/>
          <w:numId w:val="23"/>
        </w:numPr>
        <w:spacing w:after="0"/>
        <w:ind w:left="360" w:firstLine="0"/>
        <w:textAlignment w:val="baseline"/>
        <w:rPr>
          <w:rFonts w:eastAsiaTheme="minorEastAsia" w:cstheme="minorHAnsi"/>
          <w:lang w:eastAsia="cs-CZ"/>
        </w:rPr>
      </w:pPr>
      <w:r w:rsidRPr="007946AA">
        <w:rPr>
          <w:rFonts w:eastAsiaTheme="minorEastAsia" w:cstheme="minorHAnsi"/>
          <w:lang w:eastAsia="cs-CZ"/>
        </w:rPr>
        <w:t>Kontext pro dotazování na údaje z publikujícího AIS.  </w:t>
      </w:r>
    </w:p>
    <w:p w14:paraId="2F2A720E" w14:textId="77777777" w:rsidR="00580D6C" w:rsidRDefault="00580D6C" w:rsidP="007946AA">
      <w:pPr>
        <w:spacing w:after="0"/>
        <w:textAlignment w:val="baseline"/>
        <w:rPr>
          <w:rFonts w:eastAsia="Times New Roman" w:cstheme="minorHAnsi"/>
          <w:lang w:eastAsia="cs-CZ"/>
        </w:rPr>
      </w:pPr>
    </w:p>
    <w:p w14:paraId="52259F3A" w14:textId="1A4B6065" w:rsidR="000329CB" w:rsidRPr="007946AA" w:rsidRDefault="5DBA51D9" w:rsidP="007946AA">
      <w:pPr>
        <w:spacing w:after="0"/>
        <w:textAlignment w:val="baseline"/>
        <w:rPr>
          <w:rFonts w:eastAsia="Times New Roman" w:cstheme="minorHAnsi"/>
          <w:lang w:eastAsia="cs-CZ"/>
        </w:rPr>
      </w:pPr>
      <w:r w:rsidRPr="007946AA">
        <w:rPr>
          <w:rFonts w:eastAsia="Times New Roman" w:cstheme="minorHAnsi"/>
          <w:lang w:eastAsia="cs-CZ"/>
        </w:rPr>
        <w:t>Před využitím ISSS si musí čtenář nejprve zjistit kontext a jeho XSD schéma, podle kterého bude dostávat odpovědi na dotazy ve službách ISSS. Proto si nejdříve musí zavolat zvláštní službu ISSS pro čtení Katalogu kontextů, ve kterém pak zjistí, jaký kontext musí volat, aby mohl získat údaje z poskytující agendy. </w:t>
      </w:r>
    </w:p>
    <w:p w14:paraId="747AA51E" w14:textId="77777777" w:rsidR="00580D6C" w:rsidRDefault="00580D6C" w:rsidP="007946AA">
      <w:pPr>
        <w:spacing w:after="0"/>
        <w:textAlignment w:val="baseline"/>
        <w:rPr>
          <w:rFonts w:eastAsia="Times New Roman" w:cstheme="minorHAnsi"/>
          <w:lang w:eastAsia="cs-CZ"/>
        </w:rPr>
      </w:pPr>
    </w:p>
    <w:p w14:paraId="201D707A" w14:textId="11695AC0" w:rsidR="00580D6C" w:rsidRPr="007946AA" w:rsidRDefault="00580D6C" w:rsidP="00580D6C">
      <w:pPr>
        <w:pStyle w:val="Titulek"/>
        <w:rPr>
          <w:rFonts w:eastAsia="Times New Roman" w:cstheme="minorHAnsi"/>
          <w:lang w:eastAsia="cs-CZ"/>
        </w:rPr>
      </w:pPr>
      <w:r>
        <w:t xml:space="preserve">Obrázek </w:t>
      </w:r>
      <w:r w:rsidR="003473A4">
        <w:fldChar w:fldCharType="begin"/>
      </w:r>
      <w:r w:rsidR="003473A4">
        <w:instrText xml:space="preserve"> SEQ Obrázek \* ARABIC </w:instrText>
      </w:r>
      <w:r w:rsidR="003473A4">
        <w:fldChar w:fldCharType="separate"/>
      </w:r>
      <w:r w:rsidR="006E47F3">
        <w:rPr>
          <w:noProof/>
        </w:rPr>
        <w:t>8</w:t>
      </w:r>
      <w:r w:rsidR="003473A4">
        <w:rPr>
          <w:noProof/>
        </w:rPr>
        <w:fldChar w:fldCharType="end"/>
      </w:r>
      <w:r>
        <w:t xml:space="preserve">: </w:t>
      </w:r>
      <w:r w:rsidRPr="0070157A">
        <w:t>Pohled na propojení integračních platforem</w:t>
      </w:r>
    </w:p>
    <w:p w14:paraId="196B7345" w14:textId="2EF925DB" w:rsidR="004B75FF" w:rsidRPr="007946AA" w:rsidRDefault="004B75FF" w:rsidP="007946AA">
      <w:pPr>
        <w:spacing w:after="0"/>
        <w:textAlignment w:val="baseline"/>
        <w:rPr>
          <w:rFonts w:eastAsia="Times New Roman" w:cstheme="minorHAnsi"/>
          <w:lang w:eastAsia="cs-CZ"/>
        </w:rPr>
      </w:pPr>
    </w:p>
    <w:p w14:paraId="7C1E8C93" w14:textId="77777777" w:rsidR="004B75FF" w:rsidRDefault="004B75FF" w:rsidP="004B75FF">
      <w:pPr>
        <w:spacing w:after="0" w:line="240" w:lineRule="auto"/>
        <w:textAlignment w:val="baseline"/>
        <w:rPr>
          <w:rFonts w:asciiTheme="minorEastAsia" w:eastAsiaTheme="minorEastAsia" w:hAnsiTheme="minorEastAsia" w:cstheme="minorEastAsia"/>
          <w:lang w:eastAsia="cs-CZ"/>
        </w:rPr>
      </w:pPr>
      <w:r>
        <w:rPr>
          <w:noProof/>
          <w:lang w:eastAsia="cs-CZ"/>
        </w:rPr>
        <w:drawing>
          <wp:inline distT="0" distB="0" distL="0" distR="0" wp14:anchorId="3B03D73E" wp14:editId="5C61920A">
            <wp:extent cx="5718941" cy="2803651"/>
            <wp:effectExtent l="0" t="0" r="0" b="0"/>
            <wp:docPr id="1119897070" name="picture" descr="C:\Users\sedivect\AppData\Local\Microsoft\Windows\INetCache\Content.MSO\42CD6D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5718941" cy="2803651"/>
                    </a:xfrm>
                    <a:prstGeom prst="rect">
                      <a:avLst/>
                    </a:prstGeom>
                  </pic:spPr>
                </pic:pic>
              </a:graphicData>
            </a:graphic>
          </wp:inline>
        </w:drawing>
      </w:r>
      <w:r w:rsidRPr="4597DEC8">
        <w:rPr>
          <w:rFonts w:ascii="Times New Roman" w:eastAsia="Times New Roman" w:hAnsi="Times New Roman" w:cs="Times New Roman"/>
          <w:lang w:eastAsia="cs-CZ"/>
        </w:rPr>
        <w:t> </w:t>
      </w:r>
    </w:p>
    <w:p w14:paraId="272E0506" w14:textId="77777777" w:rsidR="004B75FF" w:rsidRPr="00A70F2F" w:rsidRDefault="004B75FF" w:rsidP="004B75FF">
      <w:pPr>
        <w:spacing w:after="0" w:line="240" w:lineRule="auto"/>
        <w:textAlignment w:val="baseline"/>
        <w:rPr>
          <w:rFonts w:ascii="Times New Roman" w:eastAsia="Times New Roman" w:hAnsi="Times New Roman" w:cs="Times New Roman"/>
          <w:lang w:eastAsia="cs-CZ"/>
        </w:rPr>
      </w:pPr>
    </w:p>
    <w:p w14:paraId="52259F3F" w14:textId="5CDD4229" w:rsidR="000329CB" w:rsidRPr="000329CB" w:rsidRDefault="5DBA51D9" w:rsidP="5DBA51D9">
      <w:pPr>
        <w:pStyle w:val="Nadpis4"/>
        <w:rPr>
          <w:rFonts w:asciiTheme="minorBidi" w:eastAsiaTheme="minorBidi" w:hAnsiTheme="minorBidi" w:cstheme="minorBidi"/>
          <w:b w:val="0"/>
          <w:bCs w:val="0"/>
          <w:lang w:eastAsia="cs-CZ"/>
        </w:rPr>
      </w:pPr>
      <w:r w:rsidRPr="5DBA51D9">
        <w:rPr>
          <w:rFonts w:ascii="Times New Roman" w:eastAsia="Times New Roman" w:hAnsi="Times New Roman" w:cs="Times New Roman"/>
          <w:lang w:eastAsia="cs-CZ"/>
        </w:rPr>
        <w:t>Rozhraní IS pro dávkovou výměnu údajů </w:t>
      </w:r>
    </w:p>
    <w:p w14:paraId="52259F40" w14:textId="77777777" w:rsidR="000329CB" w:rsidRDefault="5DBA51D9" w:rsidP="00580D6C">
      <w:pPr>
        <w:spacing w:after="0"/>
        <w:textAlignment w:val="baseline"/>
        <w:rPr>
          <w:rFonts w:eastAsia="Times New Roman" w:cstheme="minorHAnsi"/>
          <w:lang w:eastAsia="cs-CZ"/>
        </w:rPr>
      </w:pPr>
      <w:r w:rsidRPr="007946AA">
        <w:rPr>
          <w:rFonts w:eastAsia="Times New Roman" w:cstheme="minorHAnsi"/>
          <w:lang w:eastAsia="cs-CZ"/>
        </w:rPr>
        <w:t xml:space="preserve">Formulářový AIS (FAIS) je komponentou ISZR, která prostřednictvím speciálních formulářově orientovaných služeb umožňuje požádat o výdej více údajů ze základních registrů a následně zprostředkuje dávkové vydání těchto hromadných údajů prostřednictvím datové schránky. Využívá se </w:t>
      </w:r>
      <w:r w:rsidRPr="007946AA">
        <w:rPr>
          <w:rFonts w:eastAsia="Times New Roman" w:cstheme="minorHAnsi"/>
          <w:lang w:eastAsia="cs-CZ"/>
        </w:rPr>
        <w:lastRenderedPageBreak/>
        <w:t>pro případy, kdy je stanoveno zákonným zmocněním, že se využívají referenční údaje ve skupinách více subjektů. Takovým případem jsou například výdeje voličských seznamů. </w:t>
      </w:r>
    </w:p>
    <w:p w14:paraId="11CB339F" w14:textId="77777777" w:rsidR="00580D6C" w:rsidRPr="007946AA" w:rsidRDefault="00580D6C" w:rsidP="00580D6C">
      <w:pPr>
        <w:spacing w:after="0"/>
        <w:textAlignment w:val="baseline"/>
        <w:rPr>
          <w:rFonts w:eastAsia="Times New Roman" w:cstheme="minorHAnsi"/>
          <w:lang w:eastAsia="cs-CZ"/>
        </w:rPr>
      </w:pPr>
    </w:p>
    <w:p w14:paraId="52259F42" w14:textId="09838C62" w:rsidR="000329CB" w:rsidRPr="00580D6C" w:rsidRDefault="5DBA51D9" w:rsidP="00580D6C">
      <w:pPr>
        <w:spacing w:after="0"/>
        <w:textAlignment w:val="baseline"/>
        <w:rPr>
          <w:rFonts w:eastAsia="Times New Roman" w:cstheme="minorHAnsi"/>
          <w:lang w:eastAsia="cs-CZ"/>
        </w:rPr>
      </w:pPr>
      <w:r w:rsidRPr="007946AA">
        <w:rPr>
          <w:rFonts w:eastAsia="Times New Roman" w:cstheme="minorHAnsi"/>
          <w:lang w:eastAsia="cs-CZ"/>
        </w:rPr>
        <w:t>FAIS slouží k vyřizování výdeje údajů ze základních registrů formou formulářových žádostí do datové schránky SZR a odpovědí do datové schránky žadatele. Takovým způsobem se kupříkladu vyřizují žádosti o výpisy údajů, přehledy o využití údajů apod. FAIS má rozhraní na spisovou službu dle Národního standardu pro elektronické systémy spisové služby.</w:t>
      </w:r>
      <w:r w:rsidR="00580D6C">
        <w:rPr>
          <w:rFonts w:eastAsia="Times New Roman" w:cstheme="minorHAnsi"/>
          <w:lang w:eastAsia="cs-CZ"/>
        </w:rPr>
        <w:t xml:space="preserve"> </w:t>
      </w:r>
      <w:r w:rsidRPr="007946AA">
        <w:rPr>
          <w:rFonts w:eastAsiaTheme="minorEastAsia" w:cstheme="minorHAnsi"/>
          <w:lang w:eastAsia="cs-CZ"/>
        </w:rPr>
        <w:t>FAIS tedy poskytuje mimo jiné: </w:t>
      </w:r>
    </w:p>
    <w:p w14:paraId="52259F43" w14:textId="110057EC" w:rsidR="000329CB" w:rsidRPr="007946AA" w:rsidRDefault="5DBA51D9" w:rsidP="00495A06">
      <w:pPr>
        <w:pStyle w:val="Bezmezer"/>
        <w:numPr>
          <w:ilvl w:val="0"/>
          <w:numId w:val="45"/>
        </w:numPr>
        <w:spacing w:line="276" w:lineRule="auto"/>
        <w:jc w:val="both"/>
        <w:rPr>
          <w:rFonts w:eastAsiaTheme="minorEastAsia" w:cstheme="minorHAnsi"/>
          <w:lang w:eastAsia="cs-CZ"/>
        </w:rPr>
      </w:pPr>
      <w:r w:rsidRPr="007946AA">
        <w:rPr>
          <w:rFonts w:eastAsiaTheme="minorEastAsia" w:cstheme="minorHAnsi"/>
          <w:lang w:eastAsia="cs-CZ"/>
        </w:rPr>
        <w:t>Voličské seznamy po</w:t>
      </w:r>
      <w:r w:rsidR="00580D6C">
        <w:rPr>
          <w:rFonts w:eastAsiaTheme="minorEastAsia" w:cstheme="minorHAnsi"/>
          <w:lang w:eastAsia="cs-CZ"/>
        </w:rPr>
        <w:t>skytované volebním orgánům obcí.</w:t>
      </w:r>
    </w:p>
    <w:p w14:paraId="52259F44" w14:textId="5539C1D3" w:rsidR="000329CB" w:rsidRPr="007946AA" w:rsidRDefault="5DBA51D9" w:rsidP="00495A06">
      <w:pPr>
        <w:pStyle w:val="Bezmezer"/>
        <w:numPr>
          <w:ilvl w:val="0"/>
          <w:numId w:val="45"/>
        </w:numPr>
        <w:spacing w:line="276" w:lineRule="auto"/>
        <w:jc w:val="both"/>
        <w:rPr>
          <w:rFonts w:eastAsiaTheme="minorEastAsia" w:cstheme="minorHAnsi"/>
          <w:lang w:eastAsia="cs-CZ"/>
        </w:rPr>
      </w:pPr>
      <w:r w:rsidRPr="007946AA">
        <w:rPr>
          <w:rFonts w:eastAsiaTheme="minorEastAsia" w:cstheme="minorHAnsi"/>
          <w:lang w:eastAsia="cs-CZ"/>
        </w:rPr>
        <w:t>Výdej hromadných dávek údajů podle oprávnění v příslušné agendě</w:t>
      </w:r>
      <w:r w:rsidR="00580D6C">
        <w:rPr>
          <w:rFonts w:eastAsiaTheme="minorEastAsia" w:cstheme="minorHAnsi"/>
          <w:lang w:eastAsia="cs-CZ"/>
        </w:rPr>
        <w:t>.</w:t>
      </w:r>
      <w:r w:rsidRPr="007946AA">
        <w:rPr>
          <w:rFonts w:eastAsiaTheme="minorEastAsia" w:cstheme="minorHAnsi"/>
          <w:lang w:eastAsia="cs-CZ"/>
        </w:rPr>
        <w:t> </w:t>
      </w:r>
    </w:p>
    <w:p w14:paraId="52259F45" w14:textId="0FF9231C" w:rsidR="000329CB" w:rsidRPr="007946AA" w:rsidRDefault="5DBA51D9" w:rsidP="00495A06">
      <w:pPr>
        <w:pStyle w:val="Bezmezer"/>
        <w:numPr>
          <w:ilvl w:val="0"/>
          <w:numId w:val="45"/>
        </w:numPr>
        <w:spacing w:line="276" w:lineRule="auto"/>
        <w:jc w:val="both"/>
        <w:rPr>
          <w:rFonts w:eastAsiaTheme="minorEastAsia" w:cstheme="minorHAnsi"/>
          <w:lang w:eastAsia="cs-CZ"/>
        </w:rPr>
      </w:pPr>
      <w:r w:rsidRPr="007946AA">
        <w:rPr>
          <w:rFonts w:eastAsiaTheme="minorEastAsia" w:cstheme="minorHAnsi"/>
          <w:lang w:eastAsia="cs-CZ"/>
        </w:rPr>
        <w:t xml:space="preserve">Vyřízení žádosti </w:t>
      </w:r>
      <w:r w:rsidR="00401770">
        <w:rPr>
          <w:rFonts w:eastAsiaTheme="minorEastAsia" w:cstheme="minorHAnsi"/>
          <w:lang w:eastAsia="cs-CZ"/>
        </w:rPr>
        <w:t>subjektu práva</w:t>
      </w:r>
      <w:r w:rsidRPr="007946AA">
        <w:rPr>
          <w:rFonts w:eastAsiaTheme="minorEastAsia" w:cstheme="minorHAnsi"/>
          <w:lang w:eastAsia="cs-CZ"/>
        </w:rPr>
        <w:t xml:space="preserve"> o výpis údajů ze </w:t>
      </w:r>
      <w:r w:rsidR="00F22B9E" w:rsidRPr="007946AA">
        <w:rPr>
          <w:rFonts w:eastAsiaTheme="minorEastAsia" w:cstheme="minorHAnsi"/>
          <w:lang w:eastAsia="cs-CZ"/>
        </w:rPr>
        <w:t>systémů připojených na referenční rozhraní, tedy celého PPDF</w:t>
      </w:r>
      <w:r w:rsidR="00580D6C">
        <w:rPr>
          <w:rFonts w:eastAsiaTheme="minorEastAsia" w:cstheme="minorHAnsi"/>
          <w:lang w:eastAsia="cs-CZ"/>
        </w:rPr>
        <w:t>.</w:t>
      </w:r>
      <w:r w:rsidRPr="007946AA">
        <w:rPr>
          <w:rFonts w:eastAsiaTheme="minorEastAsia" w:cstheme="minorHAnsi"/>
          <w:lang w:eastAsia="cs-CZ"/>
        </w:rPr>
        <w:t> </w:t>
      </w:r>
    </w:p>
    <w:p w14:paraId="52259F46" w14:textId="63C4A02B" w:rsidR="000329CB" w:rsidRPr="007946AA" w:rsidRDefault="5DBA51D9" w:rsidP="00495A06">
      <w:pPr>
        <w:pStyle w:val="Bezmezer"/>
        <w:numPr>
          <w:ilvl w:val="0"/>
          <w:numId w:val="45"/>
        </w:numPr>
        <w:spacing w:line="276" w:lineRule="auto"/>
        <w:jc w:val="both"/>
        <w:rPr>
          <w:rFonts w:eastAsiaTheme="minorEastAsia" w:cstheme="minorHAnsi"/>
          <w:lang w:eastAsia="cs-CZ"/>
        </w:rPr>
      </w:pPr>
      <w:r w:rsidRPr="007946AA">
        <w:rPr>
          <w:rFonts w:eastAsiaTheme="minorEastAsia" w:cstheme="minorHAnsi"/>
          <w:lang w:eastAsia="cs-CZ"/>
        </w:rPr>
        <w:t xml:space="preserve">Sestavování přehledu výpisu využití údajů zasílaného do datové schránky </w:t>
      </w:r>
      <w:r w:rsidR="00401770">
        <w:rPr>
          <w:rFonts w:eastAsiaTheme="minorEastAsia" w:cstheme="minorHAnsi"/>
          <w:lang w:eastAsia="cs-CZ"/>
        </w:rPr>
        <w:t>subjektu práva</w:t>
      </w:r>
      <w:r w:rsidR="00580D6C">
        <w:rPr>
          <w:rFonts w:eastAsiaTheme="minorEastAsia" w:cstheme="minorHAnsi"/>
          <w:lang w:eastAsia="cs-CZ"/>
        </w:rPr>
        <w:t>.</w:t>
      </w:r>
      <w:r w:rsidRPr="007946AA">
        <w:rPr>
          <w:rFonts w:eastAsiaTheme="minorEastAsia" w:cstheme="minorHAnsi"/>
          <w:lang w:eastAsia="cs-CZ"/>
        </w:rPr>
        <w:t> </w:t>
      </w:r>
    </w:p>
    <w:p w14:paraId="52259F47" w14:textId="77777777" w:rsidR="007E367C" w:rsidRPr="007946AA" w:rsidRDefault="007E367C" w:rsidP="007946AA">
      <w:pPr>
        <w:pStyle w:val="Bezmezer"/>
        <w:spacing w:line="360" w:lineRule="auto"/>
        <w:jc w:val="both"/>
        <w:rPr>
          <w:rFonts w:cstheme="minorHAnsi"/>
          <w:lang w:eastAsia="cs-CZ"/>
        </w:rPr>
      </w:pPr>
    </w:p>
    <w:p w14:paraId="52259F48" w14:textId="77777777" w:rsidR="000329CB" w:rsidRPr="007946AA" w:rsidRDefault="5DBA51D9" w:rsidP="00580D6C">
      <w:pPr>
        <w:spacing w:after="0"/>
        <w:textAlignment w:val="baseline"/>
        <w:rPr>
          <w:rFonts w:eastAsiaTheme="minorEastAsia" w:cstheme="minorHAnsi"/>
          <w:lang w:eastAsia="cs-CZ"/>
        </w:rPr>
      </w:pPr>
      <w:r w:rsidRPr="007946AA">
        <w:rPr>
          <w:rFonts w:eastAsiaTheme="minorEastAsia" w:cstheme="minorHAnsi"/>
          <w:lang w:eastAsia="cs-CZ"/>
        </w:rPr>
        <w:t>FAIS funguje podle následujících bodů: </w:t>
      </w:r>
    </w:p>
    <w:p w14:paraId="52259F49" w14:textId="7EDB9B16" w:rsidR="000329CB" w:rsidRPr="007946AA" w:rsidRDefault="5DBA51D9" w:rsidP="00495A06">
      <w:pPr>
        <w:pStyle w:val="Bezmezer"/>
        <w:numPr>
          <w:ilvl w:val="0"/>
          <w:numId w:val="44"/>
        </w:numPr>
        <w:spacing w:line="276" w:lineRule="auto"/>
        <w:jc w:val="both"/>
        <w:rPr>
          <w:rFonts w:eastAsia="Times New Roman" w:cstheme="minorHAnsi"/>
          <w:lang w:eastAsia="cs-CZ"/>
        </w:rPr>
      </w:pPr>
      <w:r w:rsidRPr="007946AA">
        <w:rPr>
          <w:rFonts w:eastAsia="Times New Roman" w:cstheme="minorHAnsi"/>
          <w:lang w:eastAsia="cs-CZ"/>
        </w:rPr>
        <w:t>Žadatelem je sestavena žádost o výdej údajů, a ta je odeslána jako formulář do datové schránky SZR</w:t>
      </w:r>
      <w:r w:rsidR="00580D6C">
        <w:rPr>
          <w:rFonts w:eastAsia="Times New Roman" w:cstheme="minorHAnsi"/>
          <w:lang w:eastAsia="cs-CZ"/>
        </w:rPr>
        <w:t>.</w:t>
      </w:r>
      <w:r w:rsidRPr="007946AA">
        <w:rPr>
          <w:rFonts w:eastAsia="Times New Roman" w:cstheme="minorHAnsi"/>
          <w:lang w:eastAsia="cs-CZ"/>
        </w:rPr>
        <w:t> </w:t>
      </w:r>
    </w:p>
    <w:p w14:paraId="52259F4A" w14:textId="49D98BAF" w:rsidR="000329CB" w:rsidRPr="007946AA" w:rsidRDefault="5DBA51D9" w:rsidP="00495A06">
      <w:pPr>
        <w:pStyle w:val="Bezmezer"/>
        <w:numPr>
          <w:ilvl w:val="0"/>
          <w:numId w:val="44"/>
        </w:numPr>
        <w:spacing w:line="276" w:lineRule="auto"/>
        <w:jc w:val="both"/>
        <w:rPr>
          <w:rFonts w:eastAsiaTheme="minorEastAsia" w:cstheme="minorHAnsi"/>
          <w:lang w:eastAsia="cs-CZ"/>
        </w:rPr>
      </w:pPr>
      <w:r w:rsidRPr="007946AA">
        <w:rPr>
          <w:rFonts w:eastAsiaTheme="minorEastAsia" w:cstheme="minorHAnsi"/>
          <w:lang w:eastAsia="cs-CZ"/>
        </w:rPr>
        <w:t>FAIS jako komponenta ISZR si vyzvedne datovou zprávu s formulářem žádosti a zpracuje žádost, přitom ověří oprávnění k údajům a výdej jednotlivých údajů</w:t>
      </w:r>
      <w:r w:rsidR="00580D6C">
        <w:rPr>
          <w:rFonts w:eastAsiaTheme="minorEastAsia" w:cstheme="minorHAnsi"/>
          <w:lang w:eastAsia="cs-CZ"/>
        </w:rPr>
        <w:t>.</w:t>
      </w:r>
      <w:r w:rsidRPr="007946AA">
        <w:rPr>
          <w:rFonts w:eastAsiaTheme="minorEastAsia" w:cstheme="minorHAnsi"/>
          <w:lang w:eastAsia="cs-CZ"/>
        </w:rPr>
        <w:t> </w:t>
      </w:r>
    </w:p>
    <w:p w14:paraId="52259F4B" w14:textId="77777777" w:rsidR="000329CB" w:rsidRPr="007946AA" w:rsidRDefault="5DBA51D9" w:rsidP="00495A06">
      <w:pPr>
        <w:pStyle w:val="Bezmezer"/>
        <w:numPr>
          <w:ilvl w:val="0"/>
          <w:numId w:val="44"/>
        </w:numPr>
        <w:spacing w:line="276" w:lineRule="auto"/>
        <w:jc w:val="both"/>
        <w:rPr>
          <w:rFonts w:eastAsia="Times New Roman" w:cstheme="minorHAnsi"/>
          <w:lang w:eastAsia="cs-CZ"/>
        </w:rPr>
      </w:pPr>
      <w:r w:rsidRPr="007946AA">
        <w:rPr>
          <w:rFonts w:eastAsia="Times New Roman" w:cstheme="minorHAnsi"/>
          <w:lang w:eastAsia="cs-CZ"/>
        </w:rPr>
        <w:t>FAIS po využití služeb ISZR a ISSS sestaví odpověď, a tu v daném formátu zašle zpět do datové schránky žadatele. </w:t>
      </w:r>
    </w:p>
    <w:p w14:paraId="52259F4C" w14:textId="77777777" w:rsidR="000329CB" w:rsidRPr="007946AA" w:rsidRDefault="5DBA51D9" w:rsidP="00580D6C">
      <w:pPr>
        <w:spacing w:after="0"/>
        <w:textAlignment w:val="baseline"/>
        <w:rPr>
          <w:rFonts w:eastAsia="Times New Roman" w:cstheme="minorHAnsi"/>
          <w:lang w:eastAsia="cs-CZ"/>
        </w:rPr>
      </w:pPr>
      <w:r w:rsidRPr="007946AA">
        <w:rPr>
          <w:rFonts w:eastAsia="Times New Roman" w:cstheme="minorHAnsi"/>
          <w:lang w:eastAsia="cs-CZ"/>
        </w:rPr>
        <w:t>FAIS není primárně určen k využití agendovými informačními systémy, ale ke zpracování formulářových žádostí ověřených identitou odesílatele žádosti prostřednictvím jeho datové schránky. Pro využití výdeje údajů ze základních registrů slouží agendovým informačním systémům služby vnějšího rozhraní ISZR. </w:t>
      </w:r>
    </w:p>
    <w:p w14:paraId="12A1B1C4" w14:textId="77777777" w:rsidR="00580D6C" w:rsidRDefault="00580D6C" w:rsidP="00580D6C">
      <w:pPr>
        <w:spacing w:after="0"/>
        <w:rPr>
          <w:rFonts w:eastAsia="Times New Roman" w:cstheme="minorHAnsi"/>
          <w:lang w:eastAsia="cs-CZ"/>
        </w:rPr>
      </w:pPr>
    </w:p>
    <w:p w14:paraId="52259F4D" w14:textId="77777777" w:rsidR="49CA2643" w:rsidRPr="007946AA" w:rsidRDefault="5DBA51D9" w:rsidP="00580D6C">
      <w:pPr>
        <w:spacing w:after="0"/>
        <w:rPr>
          <w:rFonts w:eastAsia="Times New Roman" w:cstheme="minorHAnsi"/>
          <w:lang w:eastAsia="cs-CZ"/>
        </w:rPr>
      </w:pPr>
      <w:r w:rsidRPr="007946AA">
        <w:rPr>
          <w:rFonts w:eastAsia="Times New Roman" w:cstheme="minorHAnsi"/>
          <w:lang w:eastAsia="cs-CZ"/>
        </w:rPr>
        <w:t xml:space="preserve">FAIS bude zajišťovat odpovídající proces výdeje údajů prostřednictvím datových schránek pro veškeré údaje publikované na PPDF. </w:t>
      </w:r>
    </w:p>
    <w:p w14:paraId="52259F4E" w14:textId="77777777" w:rsidR="007E367C" w:rsidRPr="000329CB" w:rsidRDefault="007E367C" w:rsidP="00DD4DAC">
      <w:pPr>
        <w:spacing w:after="0" w:line="240" w:lineRule="auto"/>
        <w:textAlignment w:val="baseline"/>
        <w:rPr>
          <w:rFonts w:eastAsia="Times New Roman" w:cstheme="minorHAnsi"/>
          <w:lang w:eastAsia="cs-CZ"/>
        </w:rPr>
      </w:pPr>
    </w:p>
    <w:p w14:paraId="52259F4F" w14:textId="77777777" w:rsidR="000329CB" w:rsidRPr="000329CB" w:rsidRDefault="5DBA51D9" w:rsidP="5DBA51D9">
      <w:pPr>
        <w:pStyle w:val="Nadpis4"/>
        <w:rPr>
          <w:rFonts w:asciiTheme="minorBidi" w:eastAsiaTheme="minorBidi" w:hAnsiTheme="minorBidi" w:cstheme="minorBidi"/>
          <w:b w:val="0"/>
          <w:bCs w:val="0"/>
          <w:lang w:eastAsia="cs-CZ"/>
        </w:rPr>
      </w:pPr>
      <w:r w:rsidRPr="5DBA51D9">
        <w:rPr>
          <w:rFonts w:ascii="Times New Roman" w:eastAsia="Times New Roman" w:hAnsi="Times New Roman" w:cs="Times New Roman"/>
          <w:lang w:eastAsia="cs-CZ"/>
        </w:rPr>
        <w:t>Evidence subjektů </w:t>
      </w:r>
    </w:p>
    <w:p w14:paraId="52259F50"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Propojený datový fond je postaven na výměně údajů o jednoznačně identifikovatelných subjektech a objektech. Při evidenci, správě a propojování údajů je nezbytné správně využívat k tomu určené identifikátory a nezneužívat dosud evidované identifikátory. </w:t>
      </w:r>
    </w:p>
    <w:p w14:paraId="52259F51" w14:textId="77777777" w:rsidR="005C03BA" w:rsidRPr="007946AA" w:rsidRDefault="005C03BA" w:rsidP="007946AA">
      <w:pPr>
        <w:spacing w:after="0"/>
        <w:textAlignment w:val="baseline"/>
        <w:rPr>
          <w:rFonts w:eastAsia="Times New Roman" w:cstheme="minorHAnsi"/>
          <w:lang w:eastAsia="cs-CZ"/>
        </w:rPr>
      </w:pPr>
    </w:p>
    <w:p w14:paraId="52259F52" w14:textId="77777777" w:rsidR="005C03BA" w:rsidRPr="007946AA" w:rsidRDefault="5DBA51D9" w:rsidP="007946AA">
      <w:pPr>
        <w:spacing w:after="0"/>
        <w:textAlignment w:val="baseline"/>
        <w:rPr>
          <w:rFonts w:eastAsia="Times New Roman" w:cstheme="minorHAnsi"/>
          <w:lang w:eastAsia="cs-CZ"/>
        </w:rPr>
      </w:pPr>
      <w:r w:rsidRPr="007946AA">
        <w:rPr>
          <w:rFonts w:eastAsia="Times New Roman" w:cstheme="minorHAnsi"/>
          <w:lang w:eastAsia="cs-CZ"/>
        </w:rPr>
        <w:t>Podstatnou službou, která je součástí rozvoje služeb propojeného datového fondu je služba, která vrátí AIFO (agendový identifikátor fyzické osoby) pro současné i historické číslo a typ dokladu. Tato služba je nezbytná pro nahrazení perzistentních a významových identifikátorů typu Rodného čísla jako identifikátoru fyzické osoby nejen v procesech a dokumentech veřejné správy, ale i soukromoprávní sféře. </w:t>
      </w:r>
    </w:p>
    <w:p w14:paraId="52259F53" w14:textId="77777777" w:rsidR="007E367C" w:rsidRPr="007946AA" w:rsidRDefault="007E367C" w:rsidP="007946AA">
      <w:pPr>
        <w:spacing w:after="0"/>
        <w:textAlignment w:val="baseline"/>
        <w:rPr>
          <w:rFonts w:eastAsia="Times New Roman" w:cstheme="minorHAnsi"/>
          <w:lang w:eastAsia="cs-CZ"/>
        </w:rPr>
      </w:pPr>
    </w:p>
    <w:p w14:paraId="52259F54" w14:textId="4A35861B"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 xml:space="preserve">Identifikátory </w:t>
      </w:r>
      <w:r w:rsidR="00862DFA" w:rsidRPr="007946AA">
        <w:rPr>
          <w:rFonts w:eastAsiaTheme="minorEastAsia" w:cstheme="minorHAnsi"/>
          <w:b/>
          <w:bCs/>
          <w:lang w:eastAsia="cs-CZ"/>
        </w:rPr>
        <w:t>subjektů – fyzických</w:t>
      </w:r>
      <w:r w:rsidRPr="007946AA">
        <w:rPr>
          <w:rFonts w:eastAsiaTheme="minorEastAsia" w:cstheme="minorHAnsi"/>
          <w:b/>
          <w:bCs/>
          <w:lang w:eastAsia="cs-CZ"/>
        </w:rPr>
        <w:t xml:space="preserve"> osob </w:t>
      </w:r>
    </w:p>
    <w:p w14:paraId="52259F55"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V rámci propojeného datového fondu je stanoven soubor závazných architektonických doporučení týkajících se výměny údajů i vedení datového fondu (evidence údajů). To se pochopitelně týká i fyzických osob. Aby byly i další části tohoto dokumentu pochopitelné, níže je tabulka s přehledem identifikátorů týkajících se fyzické osoby: </w:t>
      </w:r>
    </w:p>
    <w:p w14:paraId="52259F56"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lastRenderedPageBreak/>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7"/>
        <w:gridCol w:w="2312"/>
        <w:gridCol w:w="1764"/>
        <w:gridCol w:w="3218"/>
      </w:tblGrid>
      <w:tr w:rsidR="000329CB" w:rsidRPr="007946AA" w14:paraId="52259F5B" w14:textId="77777777" w:rsidTr="00580D6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F57"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Název </w:t>
            </w:r>
          </w:p>
        </w:tc>
        <w:tc>
          <w:tcPr>
            <w:tcW w:w="25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F58"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Popis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F59"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Příklady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259F5A"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Slouží k </w:t>
            </w:r>
          </w:p>
        </w:tc>
      </w:tr>
      <w:tr w:rsidR="000329CB" w:rsidRPr="007946AA" w14:paraId="52259F60" w14:textId="77777777" w:rsidTr="004B75FF">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5C" w14:textId="77777777"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Agendový identifikátor fyzické osoby (AIFO) </w:t>
            </w:r>
          </w:p>
        </w:tc>
        <w:tc>
          <w:tcPr>
            <w:tcW w:w="25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5D" w14:textId="77777777"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Identifikátor, který přiděluje ORG pro danou agendu a je jedinečný pro osobu a agendu.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5E" w14:textId="77777777"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AIFO v agendě evidence obyvatel, AIFO v agendě řidičských průkazů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5F" w14:textId="77777777"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Technický identifikátor pro účely jednoznačné identifikace fyzické osoby v agendě a jako identifikátor osoby při výměně údajů. Je pouze v agendě, nikdy se neposkytuje a nepředává, překládá se výhradně přes ORG. </w:t>
            </w:r>
          </w:p>
        </w:tc>
      </w:tr>
      <w:tr w:rsidR="000329CB" w:rsidRPr="007946AA" w14:paraId="52259F65" w14:textId="77777777" w:rsidTr="004B75FF">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61" w14:textId="77777777"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Pseudonym od </w:t>
            </w:r>
            <w:hyperlink r:id="rId34">
              <w:r w:rsidRPr="007946AA">
                <w:rPr>
                  <w:rFonts w:eastAsiaTheme="minorEastAsia" w:cstheme="minorHAnsi"/>
                  <w:color w:val="0000FF"/>
                  <w:lang w:eastAsia="cs-CZ"/>
                </w:rPr>
                <w:t>NIA</w:t>
              </w:r>
            </w:hyperlink>
            <w:r w:rsidRPr="007946AA">
              <w:rPr>
                <w:rFonts w:eastAsiaTheme="minorEastAsia" w:cstheme="minorHAnsi"/>
                <w:lang w:eastAsia="cs-CZ"/>
              </w:rPr>
              <w:t> (BSI) </w:t>
            </w:r>
          </w:p>
        </w:tc>
        <w:tc>
          <w:tcPr>
            <w:tcW w:w="25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62" w14:textId="75257183"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Identifikátor, který přiděluje </w:t>
            </w:r>
            <w:hyperlink r:id="rId35">
              <w:r w:rsidRPr="007946AA">
                <w:rPr>
                  <w:rFonts w:eastAsiaTheme="minorEastAsia" w:cstheme="minorHAnsi"/>
                  <w:color w:val="0000FF"/>
                  <w:lang w:eastAsia="cs-CZ"/>
                </w:rPr>
                <w:t>NIA</w:t>
              </w:r>
            </w:hyperlink>
            <w:r w:rsidRPr="007946AA">
              <w:rPr>
                <w:rFonts w:eastAsiaTheme="minorEastAsia" w:cstheme="minorHAnsi"/>
                <w:lang w:eastAsia="cs-CZ"/>
              </w:rPr>
              <w:t> pro každého kvalifikovaného poskytovatele služeb</w:t>
            </w:r>
            <w:r w:rsidR="00580D6C">
              <w:rPr>
                <w:rFonts w:eastAsiaTheme="minorEastAsia" w:cstheme="minorHAnsi"/>
                <w:lang w:eastAsia="cs-CZ"/>
              </w:rPr>
              <w:t>.</w:t>
            </w:r>
            <w:r w:rsidRPr="007946AA">
              <w:rPr>
                <w:rFonts w:eastAsiaTheme="minorEastAsia" w:cstheme="minorHAnsi"/>
                <w:lang w:eastAsia="cs-CZ"/>
              </w:rPr>
              <w:t>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63" w14:textId="77777777"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BSI pro portál občana, BSI pro portál ČSSZ, BSI pro všeobecnou fakultní nemocnici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64" w14:textId="7F770A56"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 xml:space="preserve">Speciální typ stykového identifikátoru pro účely jednoznačné identifikace fyzické osoby, který </w:t>
            </w:r>
            <w:r w:rsidR="002D3D54">
              <w:rPr>
                <w:rFonts w:eastAsiaTheme="minorEastAsia" w:cstheme="minorHAnsi"/>
                <w:lang w:eastAsia="cs-CZ"/>
              </w:rPr>
              <w:t xml:space="preserve">orgán veřejné moci může </w:t>
            </w:r>
            <w:r w:rsidRPr="007946AA">
              <w:rPr>
                <w:rFonts w:eastAsiaTheme="minorEastAsia" w:cstheme="minorHAnsi"/>
                <w:lang w:eastAsia="cs-CZ"/>
              </w:rPr>
              <w:t>služb</w:t>
            </w:r>
            <w:r w:rsidR="002D3D54">
              <w:rPr>
                <w:rFonts w:eastAsiaTheme="minorEastAsia" w:cstheme="minorHAnsi"/>
                <w:lang w:eastAsia="cs-CZ"/>
              </w:rPr>
              <w:t>ou</w:t>
            </w:r>
            <w:r w:rsidRPr="007946AA">
              <w:rPr>
                <w:rFonts w:eastAsiaTheme="minorEastAsia" w:cstheme="minorHAnsi"/>
                <w:lang w:eastAsia="cs-CZ"/>
              </w:rPr>
              <w:t xml:space="preserve"> ISZR přeložit na AIFO</w:t>
            </w:r>
            <w:r w:rsidR="002D3D54">
              <w:rPr>
                <w:rFonts w:eastAsiaTheme="minorEastAsia" w:cstheme="minorHAnsi"/>
                <w:lang w:eastAsia="cs-CZ"/>
              </w:rPr>
              <w:t xml:space="preserve"> ve své agendě.</w:t>
            </w:r>
          </w:p>
        </w:tc>
      </w:tr>
      <w:tr w:rsidR="000329CB" w:rsidRPr="007946AA" w14:paraId="52259F6A" w14:textId="77777777" w:rsidTr="004B75FF">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66" w14:textId="77777777"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Stykový Identifikátor (SI) </w:t>
            </w:r>
          </w:p>
        </w:tc>
        <w:tc>
          <w:tcPr>
            <w:tcW w:w="25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67" w14:textId="77777777"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Jednoznačný identifikátor pocházející z veřejné listiny, kterým lze identifikovat osobu při komunikaci s veřejnou správou. Jakýkoliv stykový identifikátor musí být v ROB, kromě BSI.</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68" w14:textId="6EB5C0CF" w:rsidR="000329CB" w:rsidRPr="007946AA" w:rsidRDefault="5DBA51D9">
            <w:pPr>
              <w:spacing w:after="0"/>
              <w:jc w:val="left"/>
              <w:textAlignment w:val="baseline"/>
              <w:rPr>
                <w:rFonts w:eastAsiaTheme="minorEastAsia" w:cstheme="minorHAnsi"/>
                <w:lang w:eastAsia="cs-CZ"/>
              </w:rPr>
            </w:pPr>
            <w:r w:rsidRPr="007946AA">
              <w:rPr>
                <w:rFonts w:eastAsiaTheme="minorEastAsia" w:cstheme="minorHAnsi"/>
                <w:lang w:eastAsia="cs-CZ"/>
              </w:rPr>
              <w:t>Typ a číslo dokladu (OP, pas)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69" w14:textId="77777777"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Využívá se při prezenční či listinné či elektronické komunikaci s klientem, namísto nebo vedle KI. Podle něj se provede překlad na KI pro vnitřní práci v agendě a AIS, i na AIFO v agendě pro komunikaci v rámci PPDF. AIS poté ví, jak AIFO, tak KI, v systémech se tento identifikátor (SI) neeviduje a neukládá. </w:t>
            </w:r>
          </w:p>
        </w:tc>
      </w:tr>
      <w:tr w:rsidR="000329CB" w:rsidRPr="007946AA" w14:paraId="52259F6F" w14:textId="77777777" w:rsidTr="004B75FF">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6B" w14:textId="77777777"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Klientský identifikátor (KI) </w:t>
            </w:r>
          </w:p>
        </w:tc>
        <w:tc>
          <w:tcPr>
            <w:tcW w:w="25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6C" w14:textId="38809BB0"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Klientské číslo používané v dané agendě nebo skupině agend jednoho OVS, jako úředníkům i klientům známý bezvýznamový identifikátor</w:t>
            </w:r>
            <w:r w:rsidR="00580D6C">
              <w:rPr>
                <w:rFonts w:eastAsiaTheme="minorEastAsia" w:cstheme="minorHAnsi"/>
                <w:lang w:eastAsia="cs-CZ"/>
              </w:rPr>
              <w:t>.</w:t>
            </w:r>
            <w:r w:rsidRPr="007946AA">
              <w:rPr>
                <w:rFonts w:eastAsiaTheme="minorEastAsia" w:cstheme="minorHAnsi"/>
                <w:lang w:eastAsia="cs-CZ"/>
              </w:rPr>
              <w:t>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6D" w14:textId="77777777"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DIČ, Číslo pojištěnce, klientské číslo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59F6E" w14:textId="14D48752" w:rsidR="000329CB" w:rsidRPr="007946AA" w:rsidRDefault="5DBA51D9" w:rsidP="00580D6C">
            <w:pPr>
              <w:spacing w:after="0"/>
              <w:jc w:val="left"/>
              <w:textAlignment w:val="baseline"/>
              <w:rPr>
                <w:rFonts w:eastAsiaTheme="minorEastAsia" w:cstheme="minorHAnsi"/>
                <w:lang w:eastAsia="cs-CZ"/>
              </w:rPr>
            </w:pPr>
            <w:r w:rsidRPr="007946AA">
              <w:rPr>
                <w:rFonts w:eastAsiaTheme="minorEastAsia" w:cstheme="minorHAnsi"/>
                <w:lang w:eastAsia="cs-CZ"/>
              </w:rPr>
              <w:t>Úřední identifikátor, na rozdíl od AIFO je prezentován klientovi i úředníkovi. Využívá se při vnitřním i vnějším úředním styku v dané agendě nebo skupině příbuzných agend, zpravidla se neposkytuje mimo, ale využívá se jen v rámci této agendy. Klient si své číslo může, ale nemusí pamatovat, užívat či dokládat, k tomu slouží stykový identifikátor (SI). </w:t>
            </w:r>
          </w:p>
        </w:tc>
      </w:tr>
    </w:tbl>
    <w:p w14:paraId="52259F70" w14:textId="77777777" w:rsidR="007E367C" w:rsidRPr="007946AA" w:rsidRDefault="007E367C" w:rsidP="007946AA">
      <w:pPr>
        <w:spacing w:after="0"/>
        <w:textAlignment w:val="baseline"/>
        <w:rPr>
          <w:rFonts w:eastAsia="Times New Roman" w:cstheme="minorHAnsi"/>
          <w:b/>
          <w:bCs/>
          <w:lang w:eastAsia="cs-CZ"/>
        </w:rPr>
      </w:pPr>
    </w:p>
    <w:p w14:paraId="52259F71" w14:textId="77777777" w:rsidR="000329CB" w:rsidRPr="007946AA" w:rsidRDefault="5DBA51D9" w:rsidP="007946AA">
      <w:pPr>
        <w:spacing w:after="0"/>
        <w:textAlignment w:val="baseline"/>
        <w:rPr>
          <w:rFonts w:eastAsiaTheme="minorEastAsia" w:cstheme="minorHAnsi"/>
          <w:b/>
          <w:bCs/>
          <w:lang w:eastAsia="cs-CZ"/>
        </w:rPr>
      </w:pPr>
      <w:r w:rsidRPr="007946AA">
        <w:rPr>
          <w:rFonts w:eastAsiaTheme="minorEastAsia" w:cstheme="minorHAnsi"/>
          <w:b/>
          <w:bCs/>
          <w:lang w:eastAsia="cs-CZ"/>
        </w:rPr>
        <w:t>Evidence jiných fyzických osob </w:t>
      </w:r>
    </w:p>
    <w:p w14:paraId="52259F72" w14:textId="77777777" w:rsidR="000329CB" w:rsidRPr="007946AA" w:rsidRDefault="5DBA51D9" w:rsidP="007946AA">
      <w:pPr>
        <w:spacing w:after="0"/>
        <w:textAlignment w:val="baseline"/>
        <w:rPr>
          <w:rFonts w:eastAsia="Times New Roman" w:cstheme="minorHAnsi"/>
          <w:lang w:eastAsia="cs-CZ"/>
        </w:rPr>
      </w:pPr>
      <w:r w:rsidRPr="007946AA">
        <w:rPr>
          <w:rFonts w:eastAsia="Times New Roman" w:cstheme="minorHAnsi"/>
          <w:lang w:eastAsia="cs-CZ"/>
        </w:rPr>
        <w:t>Při výkonu veřejné správy nastává situace, kdy se poskytované služby netýkají subjektu, který je vedený v základním registru obyvatel. Příkladem může být koupě nemovitosti cizincem, který nemá k ČR žádný další vztah. Taková osoba je vedena jen u správce systému spravující právní vztahy k nemovitostem (katastr nemovitostí). Závažným problémem se tato situace stane v okamžiku, kdy osoba, která je vedená v jenom systému požaduje další služby v jiných systémech, typicky může jít o zaplacení daní. V různých systémech se tedy vedou údaje k jedné a té samé osobě a není možné si je sdílet pomocí referenčního rozhraní, protože neexistuje v základním registru. </w:t>
      </w:r>
    </w:p>
    <w:p w14:paraId="52259F73"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lastRenderedPageBreak/>
        <w:t>Pro tento účel vznikla tzv. Evidence jiných fyzických osob, která má shromažďovat údaje o subjektech, kteří mají interakci s českou veřejnou správou a následně tyto údaje editovat do základního registru obyvatel prostřednictvím cizineckého informačního systému.  </w:t>
      </w:r>
    </w:p>
    <w:p w14:paraId="458C59DC" w14:textId="77777777" w:rsidR="00580D6C" w:rsidRDefault="00580D6C" w:rsidP="007946AA">
      <w:pPr>
        <w:spacing w:after="0"/>
        <w:textAlignment w:val="baseline"/>
        <w:rPr>
          <w:rFonts w:eastAsiaTheme="minorEastAsia" w:cstheme="minorHAnsi"/>
          <w:lang w:eastAsia="cs-CZ"/>
        </w:rPr>
      </w:pPr>
    </w:p>
    <w:p w14:paraId="52259F74" w14:textId="77777777" w:rsidR="000329CB" w:rsidRPr="007946AA" w:rsidRDefault="5DBA51D9" w:rsidP="007946AA">
      <w:pPr>
        <w:spacing w:after="0"/>
        <w:textAlignment w:val="baseline"/>
        <w:rPr>
          <w:rFonts w:eastAsiaTheme="minorEastAsia" w:cstheme="minorHAnsi"/>
          <w:lang w:eastAsia="cs-CZ"/>
        </w:rPr>
      </w:pPr>
      <w:r w:rsidRPr="007946AA">
        <w:rPr>
          <w:rFonts w:eastAsiaTheme="minorEastAsia" w:cstheme="minorHAnsi"/>
          <w:lang w:eastAsia="cs-CZ"/>
        </w:rPr>
        <w:t>Každý správce AIS, který eviduje subjekt, který není v základním registru má povinnost: </w:t>
      </w:r>
    </w:p>
    <w:p w14:paraId="52259F75" w14:textId="77777777" w:rsidR="000329CB" w:rsidRPr="007946AA" w:rsidRDefault="5DBA51D9" w:rsidP="00495A06">
      <w:pPr>
        <w:numPr>
          <w:ilvl w:val="0"/>
          <w:numId w:val="24"/>
        </w:numPr>
        <w:spacing w:after="0"/>
        <w:ind w:left="360" w:firstLine="0"/>
        <w:textAlignment w:val="baseline"/>
        <w:rPr>
          <w:rFonts w:eastAsiaTheme="minorEastAsia" w:cstheme="minorHAnsi"/>
          <w:lang w:eastAsia="cs-CZ"/>
        </w:rPr>
      </w:pPr>
      <w:r w:rsidRPr="007946AA">
        <w:rPr>
          <w:rFonts w:eastAsiaTheme="minorEastAsia" w:cstheme="minorHAnsi"/>
          <w:lang w:eastAsia="cs-CZ"/>
        </w:rPr>
        <w:t>Zjistit o subjektu maximum dostupných informací. Minimálně však jméno, příjmení, datum narození, číslo a typ identifikačního dokladu. </w:t>
      </w:r>
    </w:p>
    <w:p w14:paraId="52259F76" w14:textId="38E17466" w:rsidR="000329CB" w:rsidRPr="007946AA" w:rsidRDefault="000329CB" w:rsidP="00495A06">
      <w:pPr>
        <w:numPr>
          <w:ilvl w:val="0"/>
          <w:numId w:val="25"/>
        </w:numPr>
        <w:spacing w:after="0"/>
        <w:ind w:left="360" w:firstLine="0"/>
        <w:textAlignment w:val="baseline"/>
        <w:rPr>
          <w:rFonts w:eastAsiaTheme="minorEastAsia" w:cstheme="minorHAnsi"/>
          <w:lang w:eastAsia="cs-CZ"/>
        </w:rPr>
      </w:pPr>
      <w:r w:rsidRPr="007946AA">
        <w:rPr>
          <w:rFonts w:eastAsiaTheme="minorEastAsia" w:cstheme="minorHAnsi"/>
          <w:lang w:eastAsia="cs-CZ"/>
        </w:rPr>
        <w:t>Editovat tyto údaje do systému Evidence jiných fyzických osob</w:t>
      </w:r>
      <w:r w:rsidR="00580D6C">
        <w:rPr>
          <w:rFonts w:eastAsiaTheme="minorEastAsia" w:cstheme="minorHAnsi"/>
          <w:lang w:eastAsia="cs-CZ"/>
        </w:rPr>
        <w:t>.</w:t>
      </w:r>
      <w:r w:rsidRPr="007946AA">
        <w:rPr>
          <w:rFonts w:eastAsiaTheme="minorEastAsia" w:cstheme="minorHAnsi"/>
          <w:lang w:eastAsia="cs-CZ"/>
        </w:rPr>
        <w:t>  </w:t>
      </w:r>
    </w:p>
    <w:p w14:paraId="52259F77" w14:textId="279B8F06" w:rsidR="007E367C" w:rsidRPr="007946AA" w:rsidRDefault="000329CB" w:rsidP="00495A06">
      <w:pPr>
        <w:numPr>
          <w:ilvl w:val="0"/>
          <w:numId w:val="26"/>
        </w:numPr>
        <w:spacing w:after="0"/>
        <w:ind w:left="360" w:firstLine="0"/>
        <w:textAlignment w:val="baseline"/>
        <w:rPr>
          <w:rFonts w:eastAsia="Times New Roman" w:cstheme="minorHAnsi"/>
          <w:lang w:eastAsia="cs-CZ"/>
        </w:rPr>
      </w:pPr>
      <w:r w:rsidRPr="007946AA">
        <w:rPr>
          <w:rFonts w:eastAsia="Times New Roman" w:cstheme="minorHAnsi"/>
          <w:lang w:eastAsia="cs-CZ"/>
        </w:rPr>
        <w:t>Zajisti aktualizaci údajů</w:t>
      </w:r>
      <w:r w:rsidR="002D3D54">
        <w:rPr>
          <w:rFonts w:eastAsia="Times New Roman" w:cstheme="minorHAnsi"/>
          <w:lang w:eastAsia="cs-CZ"/>
        </w:rPr>
        <w:t xml:space="preserve"> v Evidenci jiných fyzických osob</w:t>
      </w:r>
      <w:r w:rsidRPr="007946AA">
        <w:rPr>
          <w:rFonts w:eastAsia="Times New Roman" w:cstheme="minorHAnsi"/>
          <w:lang w:eastAsia="cs-CZ"/>
        </w:rPr>
        <w:t>, pokud o ni</w:t>
      </w:r>
      <w:r w:rsidR="007E367C" w:rsidRPr="007946AA">
        <w:rPr>
          <w:rFonts w:eastAsia="Times New Roman" w:cstheme="minorHAnsi"/>
          <w:lang w:eastAsia="cs-CZ"/>
        </w:rPr>
        <w:t>ch bude správce AIS informován</w:t>
      </w:r>
      <w:r w:rsidR="00580D6C">
        <w:rPr>
          <w:rFonts w:eastAsia="Times New Roman" w:cstheme="minorHAnsi"/>
          <w:lang w:eastAsia="cs-CZ"/>
        </w:rPr>
        <w:t>.</w:t>
      </w:r>
    </w:p>
    <w:p w14:paraId="52259F78" w14:textId="77777777" w:rsidR="006D6624" w:rsidRPr="007946AA" w:rsidRDefault="006D6624" w:rsidP="007946AA">
      <w:pPr>
        <w:spacing w:after="0"/>
        <w:textAlignment w:val="baseline"/>
        <w:rPr>
          <w:rFonts w:eastAsia="Times New Roman" w:cstheme="minorHAnsi"/>
          <w:lang w:eastAsia="cs-CZ"/>
        </w:rPr>
      </w:pPr>
    </w:p>
    <w:p w14:paraId="52259F79" w14:textId="4F71AEC2" w:rsidR="000329CB" w:rsidRPr="007946AA" w:rsidRDefault="000329CB" w:rsidP="007946AA">
      <w:pPr>
        <w:spacing w:after="0"/>
        <w:textAlignment w:val="baseline"/>
        <w:rPr>
          <w:rFonts w:eastAsiaTheme="minorEastAsia" w:cstheme="minorHAnsi"/>
          <w:b/>
          <w:lang w:eastAsia="cs-CZ"/>
        </w:rPr>
      </w:pPr>
      <w:r w:rsidRPr="007946AA">
        <w:rPr>
          <w:rFonts w:eastAsiaTheme="minorEastAsia" w:cstheme="minorHAnsi"/>
          <w:b/>
          <w:lang w:eastAsia="cs-CZ"/>
        </w:rPr>
        <w:t>Identifikátory právnických osob </w:t>
      </w:r>
      <w:r w:rsidR="006C4971">
        <w:rPr>
          <w:rFonts w:eastAsiaTheme="minorEastAsia" w:cstheme="minorHAnsi"/>
          <w:b/>
          <w:lang w:eastAsia="cs-CZ"/>
        </w:rPr>
        <w:t>a podnikajících fyzických osob</w:t>
      </w:r>
    </w:p>
    <w:p w14:paraId="52259F7A" w14:textId="4C347B03" w:rsidR="000329CB" w:rsidRPr="007946AA" w:rsidRDefault="000329CB" w:rsidP="007946AA">
      <w:pPr>
        <w:spacing w:after="0"/>
        <w:textAlignment w:val="baseline"/>
        <w:rPr>
          <w:rFonts w:eastAsiaTheme="minorEastAsia" w:cstheme="minorHAnsi"/>
          <w:lang w:eastAsia="cs-CZ"/>
        </w:rPr>
      </w:pPr>
      <w:r w:rsidRPr="007946AA">
        <w:rPr>
          <w:rFonts w:eastAsiaTheme="minorEastAsia" w:cstheme="minorHAnsi"/>
          <w:lang w:eastAsia="cs-CZ"/>
        </w:rPr>
        <w:t>U právnických osob</w:t>
      </w:r>
      <w:r w:rsidR="006C4971">
        <w:rPr>
          <w:rFonts w:eastAsiaTheme="minorEastAsia" w:cstheme="minorHAnsi"/>
          <w:lang w:eastAsia="cs-CZ"/>
        </w:rPr>
        <w:t xml:space="preserve"> a podnikajících fyzických osob</w:t>
      </w:r>
      <w:r w:rsidR="00C86FCB" w:rsidRPr="007946AA">
        <w:rPr>
          <w:rFonts w:eastAsiaTheme="minorEastAsia" w:cstheme="minorHAnsi"/>
          <w:lang w:eastAsia="cs-CZ"/>
        </w:rPr>
        <w:t>, které vznikají a jsou evidované v rámci české veřejné správy,</w:t>
      </w:r>
      <w:r w:rsidRPr="007946AA">
        <w:rPr>
          <w:rFonts w:eastAsiaTheme="minorEastAsia" w:cstheme="minorHAnsi"/>
          <w:lang w:eastAsia="cs-CZ"/>
        </w:rPr>
        <w:t xml:space="preserve"> je situace nepoměrně jednodušší. Naprostá většina právnických osob je vedena v Registru osob, na který nejsou kladena taková opatření týkající se ochrany osobních údajů, neboť na rozdíl od osobních údajů a zvláštní kategorie osobních údajů (dříve jako citlivých osobních údajů) konkrétních fyzických osob je většina údajů o právnických osobách ze své podstaty veřejná. </w:t>
      </w:r>
    </w:p>
    <w:p w14:paraId="52259F7B" w14:textId="77777777" w:rsidR="000329CB" w:rsidRPr="007946AA" w:rsidRDefault="000329CB" w:rsidP="007946AA">
      <w:pPr>
        <w:spacing w:after="0"/>
        <w:textAlignment w:val="baseline"/>
        <w:rPr>
          <w:rFonts w:eastAsiaTheme="minorEastAsia" w:cstheme="minorHAnsi"/>
          <w:lang w:eastAsia="cs-CZ"/>
        </w:rPr>
      </w:pPr>
      <w:r w:rsidRPr="007946AA">
        <w:rPr>
          <w:rFonts w:eastAsiaTheme="minorEastAsia" w:cstheme="minorHAnsi"/>
          <w:lang w:eastAsia="cs-CZ"/>
        </w:rPr>
        <w:t>Přesto je nutné při využívání a výměně údajů o právnických osobách dodržovat správné principy a využívat správné identifikátory: </w:t>
      </w:r>
    </w:p>
    <w:p w14:paraId="52259F7C" w14:textId="34602856" w:rsidR="000329CB" w:rsidRPr="007946AA" w:rsidRDefault="000329CB" w:rsidP="00495A06">
      <w:pPr>
        <w:pStyle w:val="Bezmezer"/>
        <w:numPr>
          <w:ilvl w:val="0"/>
          <w:numId w:val="46"/>
        </w:numPr>
        <w:spacing w:line="276" w:lineRule="auto"/>
        <w:jc w:val="both"/>
        <w:rPr>
          <w:rFonts w:eastAsia="Times New Roman" w:cstheme="minorHAnsi"/>
          <w:lang w:eastAsia="cs-CZ"/>
        </w:rPr>
      </w:pPr>
      <w:r w:rsidRPr="007946AA">
        <w:rPr>
          <w:rFonts w:eastAsia="Times New Roman" w:cstheme="minorHAnsi"/>
          <w:lang w:eastAsia="cs-CZ"/>
        </w:rPr>
        <w:t>Základním identifikátorem právnické osoby je identifikační číslo (IČO), To je také primární identifikátor vedený v rámci Registru osob</w:t>
      </w:r>
      <w:r w:rsidR="0D2FE167" w:rsidRPr="007946AA">
        <w:rPr>
          <w:rFonts w:eastAsia="Times New Roman" w:cstheme="minorHAnsi"/>
          <w:lang w:eastAsia="cs-CZ"/>
        </w:rPr>
        <w:t>, kde je také vytvářen</w:t>
      </w:r>
      <w:r w:rsidR="00580D6C">
        <w:rPr>
          <w:rFonts w:eastAsia="Times New Roman" w:cstheme="minorHAnsi"/>
          <w:lang w:eastAsia="cs-CZ"/>
        </w:rPr>
        <w:t>.</w:t>
      </w:r>
    </w:p>
    <w:p w14:paraId="52259F7D" w14:textId="48AA36E8" w:rsidR="000329CB" w:rsidRPr="007946AA" w:rsidRDefault="000329CB" w:rsidP="00495A06">
      <w:pPr>
        <w:pStyle w:val="Bezmezer"/>
        <w:numPr>
          <w:ilvl w:val="0"/>
          <w:numId w:val="46"/>
        </w:numPr>
        <w:spacing w:line="276" w:lineRule="auto"/>
        <w:jc w:val="both"/>
        <w:rPr>
          <w:rFonts w:eastAsiaTheme="minorEastAsia" w:cstheme="minorHAnsi"/>
          <w:lang w:eastAsia="cs-CZ"/>
        </w:rPr>
      </w:pPr>
      <w:r w:rsidRPr="007946AA">
        <w:rPr>
          <w:rFonts w:eastAsiaTheme="minorEastAsia" w:cstheme="minorHAnsi"/>
          <w:lang w:eastAsia="cs-CZ"/>
        </w:rPr>
        <w:t xml:space="preserve">Má-li právnická osoba </w:t>
      </w:r>
      <w:r w:rsidR="00E97C88">
        <w:rPr>
          <w:rFonts w:eastAsiaTheme="minorEastAsia" w:cstheme="minorHAnsi"/>
          <w:lang w:eastAsia="cs-CZ"/>
        </w:rPr>
        <w:t>nebo podnikající fyzická osoba</w:t>
      </w:r>
      <w:r w:rsidR="00676CBD">
        <w:rPr>
          <w:rFonts w:eastAsiaTheme="minorEastAsia" w:cstheme="minorHAnsi"/>
          <w:lang w:eastAsia="cs-CZ"/>
        </w:rPr>
        <w:t xml:space="preserve"> </w:t>
      </w:r>
      <w:r w:rsidRPr="007946AA">
        <w:rPr>
          <w:rFonts w:eastAsiaTheme="minorEastAsia" w:cstheme="minorHAnsi"/>
          <w:lang w:eastAsia="cs-CZ"/>
        </w:rPr>
        <w:t>provozovn</w:t>
      </w:r>
      <w:r w:rsidR="00E97C88">
        <w:rPr>
          <w:rFonts w:eastAsiaTheme="minorEastAsia" w:cstheme="minorHAnsi"/>
          <w:lang w:eastAsia="cs-CZ"/>
        </w:rPr>
        <w:t>u evidovanou dle živnostenského zákona</w:t>
      </w:r>
      <w:r w:rsidRPr="007946AA">
        <w:rPr>
          <w:rFonts w:eastAsiaTheme="minorEastAsia" w:cstheme="minorHAnsi"/>
          <w:lang w:eastAsia="cs-CZ"/>
        </w:rPr>
        <w:t>, základním identifikátorem provozovny je identifikační číslo provozovny (IČP), který je také veden v rámci Registru osob</w:t>
      </w:r>
      <w:r w:rsidR="00580D6C">
        <w:rPr>
          <w:rFonts w:eastAsiaTheme="minorEastAsia" w:cstheme="minorHAnsi"/>
          <w:lang w:eastAsia="cs-CZ"/>
        </w:rPr>
        <w:t>.</w:t>
      </w:r>
      <w:r w:rsidRPr="007946AA">
        <w:rPr>
          <w:rFonts w:eastAsiaTheme="minorEastAsia" w:cstheme="minorHAnsi"/>
          <w:lang w:eastAsia="cs-CZ"/>
        </w:rPr>
        <w:t> </w:t>
      </w:r>
    </w:p>
    <w:p w14:paraId="52259F7E" w14:textId="77777777" w:rsidR="007E367C" w:rsidRPr="007946AA" w:rsidRDefault="007E367C" w:rsidP="007946AA">
      <w:pPr>
        <w:pStyle w:val="Bezmezer"/>
        <w:spacing w:line="276" w:lineRule="auto"/>
        <w:jc w:val="both"/>
        <w:rPr>
          <w:rFonts w:cstheme="minorHAnsi"/>
          <w:lang w:eastAsia="cs-CZ"/>
        </w:rPr>
      </w:pPr>
    </w:p>
    <w:p w14:paraId="52259F7F" w14:textId="77777777" w:rsidR="000329CB" w:rsidRDefault="000329CB" w:rsidP="007946AA">
      <w:pPr>
        <w:spacing w:after="0"/>
        <w:textAlignment w:val="baseline"/>
        <w:rPr>
          <w:rFonts w:eastAsia="Times New Roman" w:cstheme="minorHAnsi"/>
          <w:lang w:eastAsia="cs-CZ"/>
        </w:rPr>
      </w:pPr>
      <w:r w:rsidRPr="007946AA">
        <w:rPr>
          <w:rFonts w:eastAsia="Times New Roman" w:cstheme="minorHAnsi"/>
          <w:lang w:eastAsia="cs-CZ"/>
        </w:rPr>
        <w:t xml:space="preserve">Při kontaktu právnické osoby s veřejnou správou fakticky nejedná právnická osoba, ale jejím jménem jedná konkrétní fyzická osoba. </w:t>
      </w:r>
      <w:r w:rsidR="270F7CC3" w:rsidRPr="007946AA">
        <w:rPr>
          <w:rFonts w:eastAsia="Times New Roman" w:cstheme="minorHAnsi"/>
          <w:lang w:eastAsia="cs-CZ"/>
        </w:rPr>
        <w:t xml:space="preserve">I při případném zřetězení několika právnických osob ve výsledku jedná fyzická osoba. </w:t>
      </w:r>
      <w:r w:rsidRPr="007946AA">
        <w:rPr>
          <w:rFonts w:eastAsia="Times New Roman" w:cstheme="minorHAnsi"/>
          <w:lang w:eastAsia="cs-CZ"/>
        </w:rPr>
        <w:t xml:space="preserve">Ta přitom musí být k takovému jednání oprávněna. </w:t>
      </w:r>
    </w:p>
    <w:p w14:paraId="3834A2AF" w14:textId="77777777" w:rsidR="00580D6C" w:rsidRPr="007946AA" w:rsidRDefault="00580D6C" w:rsidP="007946AA">
      <w:pPr>
        <w:spacing w:after="0"/>
        <w:textAlignment w:val="baseline"/>
        <w:rPr>
          <w:rFonts w:eastAsia="Times New Roman" w:cstheme="minorHAnsi"/>
          <w:lang w:eastAsia="cs-CZ"/>
        </w:rPr>
      </w:pPr>
    </w:p>
    <w:p w14:paraId="52259F80" w14:textId="77777777" w:rsidR="000329CB" w:rsidRDefault="000329CB" w:rsidP="007946AA">
      <w:pPr>
        <w:spacing w:after="0"/>
        <w:textAlignment w:val="baseline"/>
        <w:rPr>
          <w:rFonts w:eastAsia="Times New Roman" w:cstheme="minorHAnsi"/>
          <w:lang w:eastAsia="cs-CZ"/>
        </w:rPr>
      </w:pPr>
      <w:r w:rsidRPr="007946AA">
        <w:rPr>
          <w:rFonts w:eastAsia="Times New Roman" w:cstheme="minorHAnsi"/>
          <w:lang w:eastAsia="cs-CZ"/>
        </w:rPr>
        <w:t>Základní oprávnění jednání konkrétních fyzických osob jsou vedena v rámci Registru osob</w:t>
      </w:r>
      <w:r w:rsidR="7BBE591E" w:rsidRPr="007946AA">
        <w:rPr>
          <w:rFonts w:eastAsia="Times New Roman" w:cstheme="minorHAnsi"/>
          <w:lang w:eastAsia="cs-CZ"/>
        </w:rPr>
        <w:t xml:space="preserve"> jako referenční údaj.</w:t>
      </w:r>
      <w:r w:rsidRPr="007946AA">
        <w:rPr>
          <w:rFonts w:eastAsia="Times New Roman" w:cstheme="minorHAnsi"/>
          <w:lang w:eastAsia="cs-CZ"/>
        </w:rPr>
        <w:t xml:space="preserve"> </w:t>
      </w:r>
      <w:r w:rsidR="7D91898F" w:rsidRPr="007946AA">
        <w:rPr>
          <w:rFonts w:eastAsia="Times New Roman" w:cstheme="minorHAnsi"/>
          <w:lang w:eastAsia="cs-CZ"/>
        </w:rPr>
        <w:t>V</w:t>
      </w:r>
      <w:r w:rsidRPr="007946AA">
        <w:rPr>
          <w:rFonts w:eastAsia="Times New Roman" w:cstheme="minorHAnsi"/>
          <w:lang w:eastAsia="cs-CZ"/>
        </w:rPr>
        <w:t xml:space="preserve"> příslušných editorských informačních systémech, jako jsou systémy veřejných rejstříků</w:t>
      </w:r>
      <w:r w:rsidR="3A253C83" w:rsidRPr="007946AA">
        <w:rPr>
          <w:rFonts w:eastAsia="Times New Roman" w:cstheme="minorHAnsi"/>
          <w:lang w:eastAsia="cs-CZ"/>
        </w:rPr>
        <w:t xml:space="preserve">, a dalších informačních systémech </w:t>
      </w:r>
      <w:r w:rsidR="370CEA39" w:rsidRPr="007946AA">
        <w:rPr>
          <w:rFonts w:eastAsia="Times New Roman" w:cstheme="minorHAnsi"/>
          <w:lang w:eastAsia="cs-CZ"/>
        </w:rPr>
        <w:t>veřejné</w:t>
      </w:r>
      <w:r w:rsidR="3A253C83" w:rsidRPr="007946AA">
        <w:rPr>
          <w:rFonts w:eastAsia="Times New Roman" w:cstheme="minorHAnsi"/>
          <w:lang w:eastAsia="cs-CZ"/>
        </w:rPr>
        <w:t xml:space="preserve"> spr</w:t>
      </w:r>
      <w:r w:rsidR="668221B2" w:rsidRPr="007946AA">
        <w:rPr>
          <w:rFonts w:eastAsia="Times New Roman" w:cstheme="minorHAnsi"/>
          <w:lang w:eastAsia="cs-CZ"/>
        </w:rPr>
        <w:t>áv</w:t>
      </w:r>
      <w:r w:rsidR="3A253C83" w:rsidRPr="007946AA">
        <w:rPr>
          <w:rFonts w:eastAsia="Times New Roman" w:cstheme="minorHAnsi"/>
          <w:lang w:eastAsia="cs-CZ"/>
        </w:rPr>
        <w:t>y mohou být vedeny specifická oprávnění pro zastupování právnické osoby</w:t>
      </w:r>
      <w:r w:rsidRPr="007946AA">
        <w:rPr>
          <w:rFonts w:eastAsia="Times New Roman" w:cstheme="minorHAnsi"/>
          <w:lang w:eastAsia="cs-CZ"/>
        </w:rPr>
        <w:t xml:space="preserve">. </w:t>
      </w:r>
      <w:r w:rsidR="09D1BEF4" w:rsidRPr="007946AA">
        <w:rPr>
          <w:rFonts w:eastAsia="Times New Roman" w:cstheme="minorHAnsi"/>
          <w:lang w:eastAsia="cs-CZ"/>
        </w:rPr>
        <w:t xml:space="preserve">V rámci propojeného datového fondu jsou vždy dostupné vazby zapsané v Registru osob. Jiné vazby mohou být publikovány konkrétním AIS, </w:t>
      </w:r>
      <w:r w:rsidR="126351E5" w:rsidRPr="007946AA">
        <w:rPr>
          <w:rFonts w:eastAsia="Times New Roman" w:cstheme="minorHAnsi"/>
          <w:lang w:eastAsia="cs-CZ"/>
        </w:rPr>
        <w:t xml:space="preserve">za </w:t>
      </w:r>
      <w:r w:rsidR="09D1BEF4" w:rsidRPr="007946AA">
        <w:rPr>
          <w:rFonts w:eastAsia="Times New Roman" w:cstheme="minorHAnsi"/>
          <w:lang w:eastAsia="cs-CZ"/>
        </w:rPr>
        <w:t>jejich výklad je však vždy</w:t>
      </w:r>
      <w:r w:rsidR="235A7BA2" w:rsidRPr="007946AA">
        <w:rPr>
          <w:rFonts w:eastAsia="Times New Roman" w:cstheme="minorHAnsi"/>
          <w:lang w:eastAsia="cs-CZ"/>
        </w:rPr>
        <w:t xml:space="preserve"> zodpovědný čtená</w:t>
      </w:r>
      <w:r w:rsidR="2905CBB8" w:rsidRPr="007946AA">
        <w:rPr>
          <w:rFonts w:eastAsia="Times New Roman" w:cstheme="minorHAnsi"/>
          <w:lang w:eastAsia="cs-CZ"/>
        </w:rPr>
        <w:t>ř</w:t>
      </w:r>
      <w:r w:rsidR="235A7BA2" w:rsidRPr="007946AA">
        <w:rPr>
          <w:rFonts w:eastAsia="Times New Roman" w:cstheme="minorHAnsi"/>
          <w:lang w:eastAsia="cs-CZ"/>
        </w:rPr>
        <w:t>.</w:t>
      </w:r>
    </w:p>
    <w:p w14:paraId="5651E9AA" w14:textId="77777777" w:rsidR="00580D6C" w:rsidRPr="007946AA" w:rsidRDefault="00580D6C" w:rsidP="007946AA">
      <w:pPr>
        <w:spacing w:after="0"/>
        <w:textAlignment w:val="baseline"/>
        <w:rPr>
          <w:rFonts w:eastAsia="Times New Roman" w:cstheme="minorHAnsi"/>
          <w:lang w:eastAsia="cs-CZ"/>
        </w:rPr>
      </w:pPr>
    </w:p>
    <w:p w14:paraId="52259F81" w14:textId="15CA9BCB" w:rsidR="000329CB" w:rsidRPr="007946AA" w:rsidRDefault="000329CB" w:rsidP="007946AA">
      <w:pPr>
        <w:spacing w:after="0"/>
        <w:textAlignment w:val="baseline"/>
        <w:rPr>
          <w:rFonts w:eastAsia="Times New Roman" w:cstheme="minorHAnsi"/>
          <w:lang w:eastAsia="cs-CZ"/>
        </w:rPr>
      </w:pPr>
      <w:r w:rsidRPr="007946AA">
        <w:rPr>
          <w:rFonts w:eastAsia="Times New Roman" w:cstheme="minorHAnsi"/>
          <w:lang w:eastAsia="cs-CZ"/>
        </w:rPr>
        <w:t xml:space="preserve">Vzhledem k tomu, že se při komunikaci s právnickou osobou </w:t>
      </w:r>
      <w:r w:rsidR="2DFDCCDE" w:rsidRPr="007946AA">
        <w:rPr>
          <w:rFonts w:eastAsia="Times New Roman" w:cstheme="minorHAnsi"/>
          <w:lang w:eastAsia="cs-CZ"/>
        </w:rPr>
        <w:t xml:space="preserve">se tedy </w:t>
      </w:r>
      <w:r w:rsidRPr="007946AA">
        <w:rPr>
          <w:rFonts w:eastAsia="Times New Roman" w:cstheme="minorHAnsi"/>
          <w:lang w:eastAsia="cs-CZ"/>
        </w:rPr>
        <w:t>fakticky jedná o komunikaci s konkrétní fyzickou osobou jednající jejím jménem, je nutné, aby příslušný orgán veřejné moci ve všech svých souvisejících činnostech dodržoval principy Evidence údajů o fyzických osobách</w:t>
      </w:r>
      <w:r w:rsidR="002D3D54">
        <w:rPr>
          <w:rFonts w:eastAsia="Times New Roman" w:cstheme="minorHAnsi"/>
          <w:lang w:eastAsia="cs-CZ"/>
        </w:rPr>
        <w:t>.</w:t>
      </w:r>
      <w:r w:rsidRPr="007946AA">
        <w:rPr>
          <w:rFonts w:eastAsia="Times New Roman" w:cstheme="minorHAnsi"/>
          <w:lang w:eastAsia="cs-CZ"/>
        </w:rPr>
        <w:t> </w:t>
      </w:r>
    </w:p>
    <w:p w14:paraId="52259F82" w14:textId="6FB77162" w:rsidR="000329CB" w:rsidRPr="007946AA" w:rsidRDefault="000329CB" w:rsidP="007946AA">
      <w:pPr>
        <w:spacing w:after="0"/>
        <w:textAlignment w:val="baseline"/>
        <w:rPr>
          <w:rFonts w:eastAsia="Times New Roman" w:cstheme="minorHAnsi"/>
          <w:lang w:eastAsia="cs-CZ"/>
        </w:rPr>
      </w:pPr>
      <w:r w:rsidRPr="007946AA">
        <w:rPr>
          <w:rFonts w:eastAsia="Times New Roman" w:cstheme="minorHAnsi"/>
          <w:lang w:eastAsia="cs-CZ"/>
        </w:rPr>
        <w:t xml:space="preserve">Identifikátory subjektů </w:t>
      </w:r>
      <w:r w:rsidR="4B092E08" w:rsidRPr="007946AA">
        <w:rPr>
          <w:rFonts w:eastAsia="Times New Roman" w:cstheme="minorHAnsi"/>
          <w:lang w:eastAsia="cs-CZ"/>
        </w:rPr>
        <w:t xml:space="preserve">jsou využívány </w:t>
      </w:r>
      <w:r w:rsidRPr="007946AA">
        <w:rPr>
          <w:rFonts w:eastAsia="Times New Roman" w:cstheme="minorHAnsi"/>
          <w:lang w:eastAsia="cs-CZ"/>
        </w:rPr>
        <w:t>při úřední komunikaci a interakci s klientem, při evidenci údajů v příslušných informačních systémech</w:t>
      </w:r>
      <w:r w:rsidR="1EC6DB1C" w:rsidRPr="007946AA">
        <w:rPr>
          <w:rFonts w:eastAsia="Times New Roman" w:cstheme="minorHAnsi"/>
          <w:lang w:eastAsia="cs-CZ"/>
        </w:rPr>
        <w:t>,</w:t>
      </w:r>
      <w:r w:rsidRPr="007946AA">
        <w:rPr>
          <w:rFonts w:eastAsia="Times New Roman" w:cstheme="minorHAnsi"/>
          <w:lang w:eastAsia="cs-CZ"/>
        </w:rPr>
        <w:t xml:space="preserve"> při výměně údajů s dalšími informačními systémy. </w:t>
      </w:r>
    </w:p>
    <w:p w14:paraId="6B85B861" w14:textId="14BA1C09" w:rsidR="00C86FCB" w:rsidRPr="007946AA" w:rsidRDefault="00C86FCB" w:rsidP="007946AA">
      <w:pPr>
        <w:spacing w:after="0"/>
        <w:textAlignment w:val="baseline"/>
        <w:rPr>
          <w:rFonts w:eastAsia="Times New Roman" w:cstheme="minorHAnsi"/>
          <w:lang w:eastAsia="cs-CZ"/>
        </w:rPr>
      </w:pPr>
    </w:p>
    <w:p w14:paraId="42D232D3" w14:textId="53A3C3A5" w:rsidR="00C86FCB" w:rsidRPr="007946AA" w:rsidRDefault="00C86FCB" w:rsidP="007946AA">
      <w:pPr>
        <w:spacing w:after="0"/>
        <w:textAlignment w:val="baseline"/>
        <w:rPr>
          <w:rFonts w:eastAsia="Times New Roman" w:cstheme="minorHAnsi"/>
          <w:b/>
          <w:lang w:eastAsia="cs-CZ"/>
        </w:rPr>
      </w:pPr>
      <w:r w:rsidRPr="007946AA">
        <w:rPr>
          <w:rFonts w:eastAsia="Times New Roman" w:cstheme="minorHAnsi"/>
          <w:b/>
          <w:lang w:eastAsia="cs-CZ"/>
        </w:rPr>
        <w:t>Evidence jiných právnických osob</w:t>
      </w:r>
    </w:p>
    <w:p w14:paraId="4C956F47" w14:textId="7217E423" w:rsidR="00C86FCB" w:rsidRPr="007946AA" w:rsidRDefault="00C86FCB" w:rsidP="007946AA">
      <w:pPr>
        <w:spacing w:after="0"/>
        <w:textAlignment w:val="baseline"/>
        <w:rPr>
          <w:rFonts w:eastAsia="Times New Roman" w:cstheme="minorHAnsi"/>
          <w:lang w:eastAsia="cs-CZ"/>
        </w:rPr>
      </w:pPr>
      <w:r w:rsidRPr="007946AA">
        <w:rPr>
          <w:rFonts w:eastAsia="Times New Roman" w:cstheme="minorHAnsi"/>
          <w:lang w:eastAsia="cs-CZ"/>
        </w:rPr>
        <w:lastRenderedPageBreak/>
        <w:t>Podobně jako v případě evidence jiných fyzických osob, nastává při výkonu veřejné správy situace, kdy se poskytované služby netýkají subjektu, který je vedený v základním registru osob. V rámci rozvoje základních registrů a tím i celého PPDF se počítá s rozšířením o evidenci jiných právnických osob.</w:t>
      </w:r>
    </w:p>
    <w:p w14:paraId="79CC143F" w14:textId="77777777" w:rsidR="00C86FCB" w:rsidRPr="007946AA" w:rsidRDefault="00C86FCB" w:rsidP="007946AA">
      <w:pPr>
        <w:spacing w:after="0"/>
        <w:textAlignment w:val="baseline"/>
        <w:rPr>
          <w:rFonts w:eastAsiaTheme="minorEastAsia" w:cstheme="minorHAnsi"/>
          <w:lang w:eastAsia="cs-CZ"/>
        </w:rPr>
      </w:pPr>
    </w:p>
    <w:p w14:paraId="60851D35" w14:textId="269D40CF" w:rsidR="00C86FCB" w:rsidRPr="007946AA" w:rsidRDefault="00C86FCB" w:rsidP="007946AA">
      <w:pPr>
        <w:spacing w:after="0"/>
        <w:textAlignment w:val="baseline"/>
        <w:rPr>
          <w:rFonts w:eastAsiaTheme="minorEastAsia" w:cstheme="minorHAnsi"/>
          <w:lang w:eastAsia="cs-CZ"/>
        </w:rPr>
      </w:pPr>
      <w:r w:rsidRPr="007946AA">
        <w:rPr>
          <w:rFonts w:eastAsiaTheme="minorEastAsia" w:cstheme="minorHAnsi"/>
          <w:lang w:eastAsia="cs-CZ"/>
        </w:rPr>
        <w:t>Každý správce AIS, který eviduje subjekt, který není v základním registru má povinnost: </w:t>
      </w:r>
    </w:p>
    <w:p w14:paraId="6DBE52D1" w14:textId="1F7E13A6" w:rsidR="00C86FCB" w:rsidRPr="007946AA" w:rsidRDefault="00C86FCB" w:rsidP="00495A06">
      <w:pPr>
        <w:numPr>
          <w:ilvl w:val="0"/>
          <w:numId w:val="78"/>
        </w:numPr>
        <w:spacing w:after="0"/>
        <w:textAlignment w:val="baseline"/>
        <w:rPr>
          <w:rFonts w:eastAsiaTheme="minorEastAsia" w:cstheme="minorHAnsi"/>
          <w:lang w:eastAsia="cs-CZ"/>
        </w:rPr>
      </w:pPr>
      <w:r w:rsidRPr="007946AA">
        <w:rPr>
          <w:rFonts w:eastAsiaTheme="minorEastAsia" w:cstheme="minorHAnsi"/>
          <w:lang w:eastAsia="cs-CZ"/>
        </w:rPr>
        <w:t xml:space="preserve">Zjistit o subjektu maximum dostupných informací. Minimálně však název, typ </w:t>
      </w:r>
      <w:r w:rsidR="00242B01" w:rsidRPr="007946AA">
        <w:rPr>
          <w:rFonts w:eastAsiaTheme="minorEastAsia" w:cstheme="minorHAnsi"/>
          <w:lang w:eastAsia="cs-CZ"/>
        </w:rPr>
        <w:t>zřízení a další údaje o registraci právnické osoby včetně daňových a dalších identifikátorů</w:t>
      </w:r>
      <w:r w:rsidR="00580D6C">
        <w:rPr>
          <w:rFonts w:eastAsiaTheme="minorEastAsia" w:cstheme="minorHAnsi"/>
          <w:lang w:eastAsia="cs-CZ"/>
        </w:rPr>
        <w:t>.</w:t>
      </w:r>
      <w:r w:rsidR="00242B01" w:rsidRPr="007946AA">
        <w:rPr>
          <w:rFonts w:eastAsiaTheme="minorEastAsia" w:cstheme="minorHAnsi"/>
          <w:lang w:eastAsia="cs-CZ"/>
        </w:rPr>
        <w:t xml:space="preserve"> </w:t>
      </w:r>
      <w:r w:rsidRPr="007946AA">
        <w:rPr>
          <w:rFonts w:eastAsiaTheme="minorEastAsia" w:cstheme="minorHAnsi"/>
          <w:lang w:eastAsia="cs-CZ"/>
        </w:rPr>
        <w:t xml:space="preserve"> </w:t>
      </w:r>
    </w:p>
    <w:p w14:paraId="679543A6" w14:textId="5FADDC8B" w:rsidR="00C86FCB" w:rsidRPr="007946AA" w:rsidRDefault="00C86FCB" w:rsidP="00495A06">
      <w:pPr>
        <w:numPr>
          <w:ilvl w:val="0"/>
          <w:numId w:val="79"/>
        </w:numPr>
        <w:spacing w:after="0"/>
        <w:textAlignment w:val="baseline"/>
        <w:rPr>
          <w:rFonts w:eastAsia="Times New Roman" w:cstheme="minorHAnsi"/>
          <w:lang w:eastAsia="cs-CZ"/>
        </w:rPr>
      </w:pPr>
      <w:r w:rsidRPr="007946AA">
        <w:rPr>
          <w:rFonts w:eastAsia="Times New Roman" w:cstheme="minorHAnsi"/>
          <w:lang w:eastAsia="cs-CZ"/>
        </w:rPr>
        <w:t>Zajisti aktualizaci údajů</w:t>
      </w:r>
      <w:r w:rsidR="00F22B9E" w:rsidRPr="007946AA">
        <w:rPr>
          <w:rFonts w:eastAsia="Times New Roman" w:cstheme="minorHAnsi"/>
          <w:lang w:eastAsia="cs-CZ"/>
        </w:rPr>
        <w:t xml:space="preserve"> ve svém datovém fondu</w:t>
      </w:r>
      <w:r w:rsidRPr="007946AA">
        <w:rPr>
          <w:rFonts w:eastAsia="Times New Roman" w:cstheme="minorHAnsi"/>
          <w:lang w:eastAsia="cs-CZ"/>
        </w:rPr>
        <w:t>, pokud o nich bude správce AIS informován</w:t>
      </w:r>
      <w:r w:rsidR="00F22B9E" w:rsidRPr="007946AA">
        <w:rPr>
          <w:rFonts w:eastAsia="Times New Roman" w:cstheme="minorHAnsi"/>
          <w:lang w:eastAsia="cs-CZ"/>
        </w:rPr>
        <w:t xml:space="preserve"> a následně propagaci této změny do evidence jiných právnických osob.</w:t>
      </w:r>
    </w:p>
    <w:p w14:paraId="199802A9" w14:textId="77777777" w:rsidR="00C86FCB" w:rsidRPr="007946AA" w:rsidRDefault="00C86FCB" w:rsidP="007946AA">
      <w:pPr>
        <w:spacing w:after="0"/>
        <w:textAlignment w:val="baseline"/>
        <w:rPr>
          <w:rFonts w:eastAsia="Times New Roman" w:cstheme="minorHAnsi"/>
          <w:lang w:eastAsia="cs-CZ"/>
        </w:rPr>
      </w:pPr>
    </w:p>
    <w:p w14:paraId="52259F84" w14:textId="77777777" w:rsidR="000329CB" w:rsidRPr="007946AA" w:rsidRDefault="000329CB" w:rsidP="007946AA">
      <w:pPr>
        <w:spacing w:after="0"/>
        <w:textAlignment w:val="baseline"/>
        <w:rPr>
          <w:rFonts w:eastAsiaTheme="minorEastAsia" w:cstheme="minorHAnsi"/>
          <w:b/>
          <w:lang w:eastAsia="cs-CZ"/>
        </w:rPr>
      </w:pPr>
      <w:r w:rsidRPr="007946AA">
        <w:rPr>
          <w:rFonts w:eastAsiaTheme="minorEastAsia" w:cstheme="minorHAnsi"/>
          <w:b/>
          <w:lang w:eastAsia="cs-CZ"/>
        </w:rPr>
        <w:t>Při evidenci subjektů v datovém kmenu úřadu </w:t>
      </w:r>
    </w:p>
    <w:p w14:paraId="52259F85" w14:textId="77777777" w:rsidR="000329CB" w:rsidRPr="007946AA" w:rsidRDefault="000329CB" w:rsidP="007946AA">
      <w:pPr>
        <w:spacing w:after="0"/>
        <w:textAlignment w:val="baseline"/>
        <w:rPr>
          <w:rFonts w:eastAsia="Times New Roman" w:cstheme="minorHAnsi"/>
          <w:lang w:eastAsia="cs-CZ"/>
        </w:rPr>
      </w:pPr>
      <w:r w:rsidRPr="007946AA">
        <w:rPr>
          <w:rFonts w:eastAsia="Times New Roman" w:cstheme="minorHAnsi"/>
          <w:lang w:eastAsia="cs-CZ"/>
        </w:rPr>
        <w:t>Cílem PPDF a pseudonymizace je zavést jednotnou formu identifikace subjektu při jeho evidenci. Nelze nadále využívat dosud zneužívané persistentní identifikátory, ale je naopak nutné rychle se přizpůsobit povinnostem pseudonymizace. Proto je nutno respektovat níže uvedené základní principy pro evidenci subjektů: </w:t>
      </w:r>
    </w:p>
    <w:p w14:paraId="52259F86" w14:textId="583E6B7B" w:rsidR="000329CB" w:rsidRPr="007946AA" w:rsidRDefault="000329CB" w:rsidP="00495A06">
      <w:pPr>
        <w:pStyle w:val="Bezmezer"/>
        <w:numPr>
          <w:ilvl w:val="0"/>
          <w:numId w:val="47"/>
        </w:numPr>
        <w:spacing w:line="276" w:lineRule="auto"/>
        <w:jc w:val="both"/>
        <w:rPr>
          <w:rFonts w:eastAsia="Times New Roman" w:cstheme="minorHAnsi"/>
          <w:lang w:eastAsia="cs-CZ"/>
        </w:rPr>
      </w:pPr>
      <w:r w:rsidRPr="007946AA">
        <w:rPr>
          <w:rFonts w:eastAsia="Times New Roman" w:cstheme="minorHAnsi"/>
          <w:lang w:eastAsia="cs-CZ"/>
        </w:rPr>
        <w:t>Identifikátorem pro komunikaci mezi jednotlivými agendovými informačními systémy je vždy AIFO (AIFO se překládá přes služby ISZR a ISSS</w:t>
      </w:r>
      <w:r w:rsidR="002D3D54">
        <w:rPr>
          <w:rFonts w:eastAsia="Times New Roman" w:cstheme="minorHAnsi"/>
          <w:lang w:eastAsia="cs-CZ"/>
        </w:rPr>
        <w:t xml:space="preserve"> při každé komunikaci prostřednictvím ISZR a ISSS</w:t>
      </w:r>
      <w:r w:rsidRPr="007946AA">
        <w:rPr>
          <w:rFonts w:eastAsia="Times New Roman" w:cstheme="minorHAnsi"/>
          <w:lang w:eastAsia="cs-CZ"/>
        </w:rPr>
        <w:t>). </w:t>
      </w:r>
    </w:p>
    <w:p w14:paraId="52259F87" w14:textId="77777777" w:rsidR="000329CB" w:rsidRPr="007946AA" w:rsidRDefault="000329CB" w:rsidP="00495A06">
      <w:pPr>
        <w:pStyle w:val="Bezmezer"/>
        <w:numPr>
          <w:ilvl w:val="0"/>
          <w:numId w:val="47"/>
        </w:numPr>
        <w:spacing w:line="276" w:lineRule="auto"/>
        <w:jc w:val="both"/>
        <w:rPr>
          <w:rFonts w:eastAsia="Times New Roman" w:cstheme="minorHAnsi"/>
          <w:lang w:eastAsia="cs-CZ"/>
        </w:rPr>
      </w:pPr>
      <w:r w:rsidRPr="007946AA">
        <w:rPr>
          <w:rFonts w:eastAsia="Times New Roman" w:cstheme="minorHAnsi"/>
          <w:lang w:eastAsia="cs-CZ"/>
        </w:rPr>
        <w:t xml:space="preserve">AIFO se nikdy v systému nezobrazí a úředník </w:t>
      </w:r>
      <w:r w:rsidR="000D0B76" w:rsidRPr="007946AA">
        <w:rPr>
          <w:rFonts w:eastAsia="Times New Roman" w:cstheme="minorHAnsi"/>
          <w:lang w:eastAsia="cs-CZ"/>
        </w:rPr>
        <w:t>k němu nesmí mít žádný přístup.</w:t>
      </w:r>
    </w:p>
    <w:p w14:paraId="52259F88" w14:textId="77777777" w:rsidR="000329CB" w:rsidRPr="007946AA" w:rsidRDefault="000329CB" w:rsidP="00495A06">
      <w:pPr>
        <w:pStyle w:val="Bezmezer"/>
        <w:numPr>
          <w:ilvl w:val="0"/>
          <w:numId w:val="47"/>
        </w:numPr>
        <w:spacing w:line="276" w:lineRule="auto"/>
        <w:jc w:val="both"/>
        <w:rPr>
          <w:rFonts w:eastAsiaTheme="minorEastAsia" w:cstheme="minorHAnsi"/>
          <w:lang w:eastAsia="cs-CZ"/>
        </w:rPr>
      </w:pPr>
      <w:r w:rsidRPr="007946AA">
        <w:rPr>
          <w:rFonts w:eastAsia="Times New Roman" w:cstheme="minorHAnsi"/>
          <w:lang w:eastAsia="cs-CZ"/>
        </w:rPr>
        <w:t>Úředním/klientským identifikátorem fyzické osoby nesmí být AIFO, ale vždy klientské číslo pro danou agendu, které přidělí správce dané agendy a které se využívá jako prezentovaný identifikátor v AISu a pro úředníka. </w:t>
      </w:r>
      <w:r w:rsidR="401163A3" w:rsidRPr="007946AA">
        <w:rPr>
          <w:rFonts w:eastAsia="Times New Roman" w:cstheme="minorHAnsi"/>
          <w:lang w:eastAsia="cs-CZ"/>
        </w:rPr>
        <w:t>Tento identifikátor musí být bezvýznamový, nelze tedy z něj odvodit další osobní údaje fyzické osoby.</w:t>
      </w:r>
      <w:r w:rsidR="16F0D29D" w:rsidRPr="007946AA">
        <w:rPr>
          <w:rFonts w:eastAsia="Times New Roman" w:cstheme="minorHAnsi"/>
          <w:lang w:eastAsia="cs-CZ"/>
        </w:rPr>
        <w:t xml:space="preserve"> Agenda přidělující </w:t>
      </w:r>
      <w:r w:rsidR="30472AB4" w:rsidRPr="007946AA">
        <w:rPr>
          <w:rFonts w:eastAsia="Times New Roman" w:cstheme="minorHAnsi"/>
          <w:lang w:eastAsia="cs-CZ"/>
        </w:rPr>
        <w:t>klientský</w:t>
      </w:r>
      <w:r w:rsidR="16F0D29D" w:rsidRPr="007946AA">
        <w:rPr>
          <w:rFonts w:eastAsia="Times New Roman" w:cstheme="minorHAnsi"/>
          <w:lang w:eastAsia="cs-CZ"/>
        </w:rPr>
        <w:t xml:space="preserve"> identifikátor musí poskytovat služby pro jeho získání n</w:t>
      </w:r>
      <w:r w:rsidR="20C02FDD" w:rsidRPr="007946AA">
        <w:rPr>
          <w:rFonts w:eastAsia="Times New Roman" w:cstheme="minorHAnsi"/>
          <w:lang w:eastAsia="cs-CZ"/>
        </w:rPr>
        <w:t>a základě stykového identifikátoru či AIFO</w:t>
      </w:r>
      <w:r w:rsidR="1D4477E5" w:rsidRPr="007946AA">
        <w:rPr>
          <w:rFonts w:eastAsia="Times New Roman" w:cstheme="minorHAnsi"/>
          <w:lang w:eastAsia="cs-CZ"/>
        </w:rPr>
        <w:t xml:space="preserve"> a zpět. Současně řídí oprávnění k použití takové služby.</w:t>
      </w:r>
    </w:p>
    <w:p w14:paraId="52259F89" w14:textId="77777777" w:rsidR="000329CB" w:rsidRPr="007946AA" w:rsidRDefault="000329CB" w:rsidP="00495A06">
      <w:pPr>
        <w:pStyle w:val="Bezmezer"/>
        <w:numPr>
          <w:ilvl w:val="0"/>
          <w:numId w:val="47"/>
        </w:numPr>
        <w:spacing w:line="276" w:lineRule="auto"/>
        <w:jc w:val="both"/>
        <w:rPr>
          <w:rFonts w:eastAsia="Times New Roman" w:cstheme="minorHAnsi"/>
          <w:lang w:eastAsia="cs-CZ"/>
        </w:rPr>
      </w:pPr>
      <w:r w:rsidRPr="007946AA">
        <w:rPr>
          <w:rFonts w:eastAsia="Times New Roman" w:cstheme="minorHAnsi"/>
          <w:lang w:eastAsia="cs-CZ"/>
        </w:rPr>
        <w:t>Při komunikaci s klientem (osobní jednání na přepážce i zpracování doručených dokumentů a zpráv) se využívají stykové identifikátory, jako jsou typ a číslo dokladu a využije se služba jednorázového překladu na AIFO</w:t>
      </w:r>
      <w:r w:rsidR="619B50CA" w:rsidRPr="007946AA">
        <w:rPr>
          <w:rFonts w:eastAsia="Times New Roman" w:cstheme="minorHAnsi"/>
          <w:lang w:eastAsia="cs-CZ"/>
        </w:rPr>
        <w:t xml:space="preserve"> a služby vydavatele klientského identifikátoru pro získání </w:t>
      </w:r>
      <w:r w:rsidR="004244B3" w:rsidRPr="007946AA">
        <w:rPr>
          <w:rFonts w:eastAsia="Times New Roman" w:cstheme="minorHAnsi"/>
          <w:lang w:eastAsia="cs-CZ"/>
        </w:rPr>
        <w:t>tohoto</w:t>
      </w:r>
      <w:r w:rsidR="619B50CA" w:rsidRPr="007946AA">
        <w:rPr>
          <w:rFonts w:eastAsia="Times New Roman" w:cstheme="minorHAnsi"/>
          <w:lang w:eastAsia="cs-CZ"/>
        </w:rPr>
        <w:t xml:space="preserve"> identifikátoru.</w:t>
      </w:r>
      <w:r w:rsidRPr="007946AA">
        <w:rPr>
          <w:rFonts w:eastAsia="Times New Roman" w:cstheme="minorHAnsi"/>
          <w:lang w:eastAsia="cs-CZ"/>
        </w:rPr>
        <w:t> </w:t>
      </w:r>
    </w:p>
    <w:p w14:paraId="52259F8A" w14:textId="77777777" w:rsidR="000329CB" w:rsidRPr="007946AA" w:rsidRDefault="000329CB" w:rsidP="00495A06">
      <w:pPr>
        <w:pStyle w:val="Bezmezer"/>
        <w:numPr>
          <w:ilvl w:val="0"/>
          <w:numId w:val="47"/>
        </w:numPr>
        <w:spacing w:line="276" w:lineRule="auto"/>
        <w:jc w:val="both"/>
        <w:rPr>
          <w:rFonts w:eastAsia="Times New Roman" w:cstheme="minorHAnsi"/>
          <w:lang w:eastAsia="cs-CZ"/>
        </w:rPr>
      </w:pPr>
      <w:r w:rsidRPr="007946AA">
        <w:rPr>
          <w:rFonts w:eastAsia="Times New Roman" w:cstheme="minorHAnsi"/>
          <w:lang w:eastAsia="cs-CZ"/>
        </w:rPr>
        <w:t>Stykové identifikátory si primárně neeviduji, leda by byly zároveň klientským číslem. </w:t>
      </w:r>
    </w:p>
    <w:p w14:paraId="52259F8B" w14:textId="385814DB" w:rsidR="000329CB" w:rsidRPr="007946AA" w:rsidRDefault="000329CB" w:rsidP="00495A06">
      <w:pPr>
        <w:pStyle w:val="Bezmezer"/>
        <w:numPr>
          <w:ilvl w:val="0"/>
          <w:numId w:val="47"/>
        </w:numPr>
        <w:spacing w:line="276" w:lineRule="auto"/>
        <w:jc w:val="both"/>
        <w:rPr>
          <w:rFonts w:eastAsia="Times New Roman" w:cstheme="minorHAnsi"/>
          <w:lang w:eastAsia="cs-CZ"/>
        </w:rPr>
      </w:pPr>
      <w:r w:rsidRPr="007946AA">
        <w:rPr>
          <w:rFonts w:eastAsia="Times New Roman" w:cstheme="minorHAnsi"/>
          <w:lang w:eastAsia="cs-CZ"/>
        </w:rPr>
        <w:t>AIFO osoby se nikdy nesmí přímo poskytnout, vždy se využívá služeb překladu z mého AIFO na AIFO příjemce výměny údajů</w:t>
      </w:r>
      <w:r w:rsidR="002D3D54">
        <w:rPr>
          <w:rFonts w:eastAsia="Times New Roman" w:cstheme="minorHAnsi"/>
          <w:lang w:eastAsia="cs-CZ"/>
        </w:rPr>
        <w:t xml:space="preserve"> (tento překlad je v ISZR a ISSS vždy vykonáván bez vnějšího zásahu jako součást zpracování služeb).</w:t>
      </w:r>
      <w:r w:rsidRPr="007946AA">
        <w:rPr>
          <w:rFonts w:eastAsia="Times New Roman" w:cstheme="minorHAnsi"/>
          <w:lang w:eastAsia="cs-CZ"/>
        </w:rPr>
        <w:t> </w:t>
      </w:r>
    </w:p>
    <w:p w14:paraId="52259F8C" w14:textId="1BA7ED1F" w:rsidR="000329CB" w:rsidRPr="007946AA" w:rsidRDefault="000329CB" w:rsidP="00495A06">
      <w:pPr>
        <w:pStyle w:val="Bezmezer"/>
        <w:numPr>
          <w:ilvl w:val="0"/>
          <w:numId w:val="47"/>
        </w:numPr>
        <w:spacing w:line="276" w:lineRule="auto"/>
        <w:jc w:val="both"/>
        <w:rPr>
          <w:rFonts w:eastAsia="Times New Roman" w:cstheme="minorHAnsi"/>
          <w:lang w:eastAsia="cs-CZ"/>
        </w:rPr>
      </w:pPr>
      <w:r w:rsidRPr="007946AA">
        <w:rPr>
          <w:rFonts w:eastAsia="Times New Roman" w:cstheme="minorHAnsi"/>
          <w:lang w:eastAsia="cs-CZ"/>
        </w:rPr>
        <w:t>Pokud k tomu nejsou specifické důvody, tak při výměně údajů se vyměňuje pouze AIFO a </w:t>
      </w:r>
      <w:r w:rsidR="00AF4AFF" w:rsidRPr="007946AA">
        <w:rPr>
          <w:rFonts w:eastAsia="Times New Roman" w:cstheme="minorHAnsi"/>
          <w:lang w:eastAsia="cs-CZ"/>
        </w:rPr>
        <w:t>nepřidávají</w:t>
      </w:r>
      <w:r w:rsidRPr="007946AA">
        <w:rPr>
          <w:rFonts w:eastAsia="Times New Roman" w:cstheme="minorHAnsi"/>
          <w:lang w:eastAsia="cs-CZ"/>
        </w:rPr>
        <w:t xml:space="preserve"> se další identifikátory nebo </w:t>
      </w:r>
      <w:r w:rsidR="002D3D54">
        <w:rPr>
          <w:rFonts w:eastAsia="Times New Roman" w:cstheme="minorHAnsi"/>
          <w:lang w:eastAsia="cs-CZ"/>
        </w:rPr>
        <w:t xml:space="preserve">osobní </w:t>
      </w:r>
      <w:r w:rsidRPr="007946AA">
        <w:rPr>
          <w:rFonts w:eastAsia="Times New Roman" w:cstheme="minorHAnsi"/>
          <w:lang w:eastAsia="cs-CZ"/>
        </w:rPr>
        <w:t>údaje. </w:t>
      </w:r>
    </w:p>
    <w:p w14:paraId="52259F8D" w14:textId="77777777" w:rsidR="6FE215C1" w:rsidRPr="007946AA" w:rsidRDefault="6FE215C1" w:rsidP="007946AA">
      <w:pPr>
        <w:pStyle w:val="Bezmezer"/>
        <w:spacing w:line="276" w:lineRule="auto"/>
        <w:jc w:val="both"/>
        <w:rPr>
          <w:rFonts w:eastAsia="Times New Roman" w:cstheme="minorHAnsi"/>
          <w:lang w:eastAsia="cs-CZ"/>
        </w:rPr>
      </w:pPr>
    </w:p>
    <w:p w14:paraId="52259F8E" w14:textId="77777777" w:rsidR="186D3F84" w:rsidRPr="007946AA" w:rsidRDefault="186D3F84" w:rsidP="007946AA">
      <w:pPr>
        <w:pStyle w:val="Bezmezer"/>
        <w:spacing w:line="276" w:lineRule="auto"/>
        <w:jc w:val="both"/>
        <w:rPr>
          <w:rFonts w:eastAsia="Times New Roman" w:cstheme="minorHAnsi"/>
          <w:lang w:eastAsia="cs-CZ"/>
        </w:rPr>
      </w:pPr>
      <w:r w:rsidRPr="007946AA">
        <w:rPr>
          <w:rFonts w:eastAsia="Times New Roman" w:cstheme="minorHAnsi"/>
          <w:lang w:eastAsia="cs-CZ"/>
        </w:rPr>
        <w:t xml:space="preserve">Služby pro překlad </w:t>
      </w:r>
      <w:r w:rsidR="52CD2DEF" w:rsidRPr="007946AA">
        <w:rPr>
          <w:rFonts w:eastAsia="Times New Roman" w:cstheme="minorHAnsi"/>
          <w:lang w:eastAsia="cs-CZ"/>
        </w:rPr>
        <w:t xml:space="preserve">aktuálního </w:t>
      </w:r>
      <w:r w:rsidRPr="007946AA">
        <w:rPr>
          <w:rFonts w:eastAsia="Times New Roman" w:cstheme="minorHAnsi"/>
          <w:lang w:eastAsia="cs-CZ"/>
        </w:rPr>
        <w:t xml:space="preserve">stykového identifikátoru musí být poskytovány </w:t>
      </w:r>
      <w:r w:rsidR="169B815A" w:rsidRPr="007946AA">
        <w:rPr>
          <w:rFonts w:eastAsia="Times New Roman" w:cstheme="minorHAnsi"/>
          <w:lang w:eastAsia="cs-CZ"/>
        </w:rPr>
        <w:t>s úrovní dostupnosti kritická – jedná se o ztotožnění osoby. Vydavatel či správce stykového identifikátoru musí zajistit jeho</w:t>
      </w:r>
      <w:r w:rsidR="7C69777E" w:rsidRPr="007946AA">
        <w:rPr>
          <w:rFonts w:eastAsia="Times New Roman" w:cstheme="minorHAnsi"/>
          <w:lang w:eastAsia="cs-CZ"/>
        </w:rPr>
        <w:t xml:space="preserve"> historickou jednoznačnost a služby zajišťující překlad na AIFO i pro historické hodnoty identifikátoru</w:t>
      </w:r>
      <w:r w:rsidR="51F8E2C5" w:rsidRPr="007946AA">
        <w:rPr>
          <w:rFonts w:eastAsia="Times New Roman" w:cstheme="minorHAnsi"/>
          <w:lang w:eastAsia="cs-CZ"/>
        </w:rPr>
        <w:t xml:space="preserve"> (pro historické hodnoty je požadovaná úroveň dostupnosti – primární služba)</w:t>
      </w:r>
      <w:r w:rsidR="7C69777E" w:rsidRPr="007946AA">
        <w:rPr>
          <w:rFonts w:eastAsia="Times New Roman" w:cstheme="minorHAnsi"/>
          <w:lang w:eastAsia="cs-CZ"/>
        </w:rPr>
        <w:t>.</w:t>
      </w:r>
    </w:p>
    <w:p w14:paraId="52259F8F" w14:textId="77777777" w:rsidR="007E367C" w:rsidRPr="007946AA" w:rsidRDefault="007E367C" w:rsidP="007946AA">
      <w:pPr>
        <w:pStyle w:val="Bezmezer"/>
        <w:spacing w:line="276" w:lineRule="auto"/>
        <w:jc w:val="both"/>
        <w:rPr>
          <w:rFonts w:cstheme="minorHAnsi"/>
          <w:lang w:eastAsia="cs-CZ"/>
        </w:rPr>
      </w:pPr>
    </w:p>
    <w:p w14:paraId="52259F90" w14:textId="77777777" w:rsidR="000329CB" w:rsidRPr="007946AA" w:rsidRDefault="000329CB" w:rsidP="007946AA">
      <w:pPr>
        <w:spacing w:after="0"/>
        <w:textAlignment w:val="baseline"/>
        <w:rPr>
          <w:rFonts w:eastAsiaTheme="minorEastAsia" w:cstheme="minorHAnsi"/>
          <w:b/>
          <w:lang w:eastAsia="cs-CZ"/>
        </w:rPr>
      </w:pPr>
      <w:r w:rsidRPr="007946AA">
        <w:rPr>
          <w:rFonts w:eastAsiaTheme="minorEastAsia" w:cstheme="minorHAnsi"/>
          <w:b/>
          <w:lang w:eastAsia="cs-CZ"/>
        </w:rPr>
        <w:t>Při interakci s klientem </w:t>
      </w:r>
    </w:p>
    <w:p w14:paraId="52259F91" w14:textId="77777777" w:rsidR="000329CB" w:rsidRPr="007946AA" w:rsidRDefault="000329CB" w:rsidP="007946AA">
      <w:pPr>
        <w:spacing w:after="0"/>
        <w:textAlignment w:val="baseline"/>
        <w:rPr>
          <w:rFonts w:eastAsiaTheme="minorEastAsia" w:cstheme="minorHAnsi"/>
          <w:lang w:eastAsia="cs-CZ"/>
        </w:rPr>
      </w:pPr>
      <w:r w:rsidRPr="007946AA">
        <w:rPr>
          <w:rFonts w:eastAsiaTheme="minorEastAsia" w:cstheme="minorHAnsi"/>
          <w:lang w:eastAsia="cs-CZ"/>
        </w:rPr>
        <w:t>Při osobním jednání s klientem nebo při jeho prezenčním ztotožnění se využije typ a číslo dokladu, který klient předložil, nebo jinak ověřený stykový identifikátor. </w:t>
      </w:r>
    </w:p>
    <w:p w14:paraId="52259F92" w14:textId="77777777" w:rsidR="000329CB" w:rsidRPr="007946AA" w:rsidRDefault="000329CB" w:rsidP="00495A06">
      <w:pPr>
        <w:pStyle w:val="Bezmezer"/>
        <w:numPr>
          <w:ilvl w:val="0"/>
          <w:numId w:val="48"/>
        </w:numPr>
        <w:spacing w:line="276" w:lineRule="auto"/>
        <w:jc w:val="both"/>
        <w:rPr>
          <w:rFonts w:eastAsiaTheme="minorEastAsia" w:cstheme="minorHAnsi"/>
          <w:lang w:eastAsia="cs-CZ"/>
        </w:rPr>
      </w:pPr>
      <w:r w:rsidRPr="007946AA">
        <w:rPr>
          <w:rFonts w:eastAsiaTheme="minorEastAsia" w:cstheme="minorHAnsi"/>
          <w:lang w:eastAsia="cs-CZ"/>
        </w:rPr>
        <w:t>Klient předloží doklad s uvedeným identifikátorem, který je stykovým identifikátorem. </w:t>
      </w:r>
    </w:p>
    <w:p w14:paraId="52259F93" w14:textId="77777777" w:rsidR="000329CB" w:rsidRPr="007946AA" w:rsidRDefault="000329CB" w:rsidP="00495A06">
      <w:pPr>
        <w:pStyle w:val="Bezmezer"/>
        <w:numPr>
          <w:ilvl w:val="0"/>
          <w:numId w:val="48"/>
        </w:numPr>
        <w:spacing w:line="276" w:lineRule="auto"/>
        <w:jc w:val="both"/>
        <w:rPr>
          <w:rFonts w:eastAsia="Times New Roman" w:cstheme="minorHAnsi"/>
          <w:lang w:eastAsia="cs-CZ"/>
        </w:rPr>
      </w:pPr>
      <w:r w:rsidRPr="007946AA">
        <w:rPr>
          <w:rFonts w:eastAsia="Times New Roman" w:cstheme="minorHAnsi"/>
          <w:lang w:eastAsia="cs-CZ"/>
        </w:rPr>
        <w:lastRenderedPageBreak/>
        <w:t>Prostřednictvím daného AIS se zavolá služba jednorázového ztotožnění osoby přeložením stykového identifikátoru na dané AIFO v jeho agendě. </w:t>
      </w:r>
    </w:p>
    <w:p w14:paraId="52259F94" w14:textId="77777777" w:rsidR="000329CB" w:rsidRPr="007946AA" w:rsidRDefault="000329CB" w:rsidP="00495A06">
      <w:pPr>
        <w:pStyle w:val="Bezmezer"/>
        <w:numPr>
          <w:ilvl w:val="0"/>
          <w:numId w:val="48"/>
        </w:numPr>
        <w:spacing w:line="276" w:lineRule="auto"/>
        <w:jc w:val="both"/>
        <w:rPr>
          <w:rFonts w:eastAsiaTheme="minorEastAsia" w:cstheme="minorHAnsi"/>
          <w:lang w:eastAsia="cs-CZ"/>
        </w:rPr>
      </w:pPr>
      <w:r w:rsidRPr="007946AA">
        <w:rPr>
          <w:rFonts w:eastAsiaTheme="minorEastAsia" w:cstheme="minorHAnsi"/>
          <w:lang w:eastAsia="cs-CZ"/>
        </w:rPr>
        <w:t>Dále úředník pracuje v AIS podle AIFO subjektu (které sám na obrazovce nevidí), stykový identifikátor si dále neuchovává. Pokud existuje klientský identifikátor, ten při komunikaci uchovat může. </w:t>
      </w:r>
    </w:p>
    <w:p w14:paraId="52259F95" w14:textId="77777777" w:rsidR="000329CB" w:rsidRPr="007946AA" w:rsidRDefault="000329CB" w:rsidP="00495A06">
      <w:pPr>
        <w:pStyle w:val="Bezmezer"/>
        <w:numPr>
          <w:ilvl w:val="0"/>
          <w:numId w:val="48"/>
        </w:numPr>
        <w:spacing w:line="276" w:lineRule="auto"/>
        <w:jc w:val="both"/>
        <w:rPr>
          <w:rFonts w:eastAsia="Times New Roman" w:cstheme="minorHAnsi"/>
          <w:lang w:eastAsia="cs-CZ"/>
        </w:rPr>
      </w:pPr>
      <w:r w:rsidRPr="007946AA">
        <w:rPr>
          <w:rFonts w:eastAsia="Times New Roman" w:cstheme="minorHAnsi"/>
          <w:lang w:eastAsia="cs-CZ"/>
        </w:rPr>
        <w:t>Při komunikaci s ostatními AISy a ostatními agendami využije služby svého AISu (kdy AIS prostřednictvím ISSS zajistí výměnu údajů po překladu AIFO). </w:t>
      </w:r>
    </w:p>
    <w:p w14:paraId="52259F96" w14:textId="77777777" w:rsidR="007E367C" w:rsidRPr="007946AA" w:rsidRDefault="007E367C" w:rsidP="007946AA">
      <w:pPr>
        <w:pStyle w:val="Bezmezer"/>
        <w:spacing w:line="276" w:lineRule="auto"/>
        <w:jc w:val="both"/>
        <w:rPr>
          <w:rFonts w:cstheme="minorHAnsi"/>
          <w:lang w:eastAsia="cs-CZ"/>
        </w:rPr>
      </w:pPr>
    </w:p>
    <w:p w14:paraId="52259F97" w14:textId="77777777" w:rsidR="000329CB" w:rsidRPr="007946AA" w:rsidRDefault="000329CB" w:rsidP="007946AA">
      <w:pPr>
        <w:spacing w:after="0"/>
        <w:textAlignment w:val="baseline"/>
        <w:rPr>
          <w:rFonts w:eastAsiaTheme="minorEastAsia" w:cstheme="minorHAnsi"/>
          <w:lang w:eastAsia="cs-CZ"/>
        </w:rPr>
      </w:pPr>
      <w:r w:rsidRPr="007946AA">
        <w:rPr>
          <w:rFonts w:eastAsiaTheme="minorEastAsia" w:cstheme="minorHAnsi"/>
          <w:lang w:eastAsia="cs-CZ"/>
        </w:rPr>
        <w:t>Při zpracování formulářů pak nastávají tyto tři situace a z nich plynoucí postupy: </w:t>
      </w:r>
    </w:p>
    <w:p w14:paraId="52259F98" w14:textId="77777777" w:rsidR="000329CB" w:rsidRPr="007946AA" w:rsidRDefault="000329CB" w:rsidP="00495A06">
      <w:pPr>
        <w:pStyle w:val="Bezmezer"/>
        <w:numPr>
          <w:ilvl w:val="0"/>
          <w:numId w:val="49"/>
        </w:numPr>
        <w:spacing w:line="276" w:lineRule="auto"/>
        <w:jc w:val="both"/>
        <w:rPr>
          <w:rFonts w:eastAsiaTheme="minorEastAsia" w:cstheme="minorHAnsi"/>
          <w:lang w:eastAsia="cs-CZ"/>
        </w:rPr>
      </w:pPr>
      <w:r w:rsidRPr="007946AA">
        <w:rPr>
          <w:rFonts w:eastAsiaTheme="minorEastAsia" w:cstheme="minorHAnsi"/>
          <w:lang w:eastAsia="cs-CZ"/>
        </w:rPr>
        <w:t xml:space="preserve">Elektronický formulář: Formulář musí být vytvořen tak, aby umožňoval již přenos identity </w:t>
      </w:r>
      <w:r w:rsidR="004244B3" w:rsidRPr="007946AA">
        <w:rPr>
          <w:rFonts w:eastAsiaTheme="minorEastAsia" w:cstheme="minorHAnsi"/>
          <w:lang w:eastAsia="cs-CZ"/>
        </w:rPr>
        <w:t>klienta, a při</w:t>
      </w:r>
      <w:r w:rsidRPr="007946AA">
        <w:rPr>
          <w:rFonts w:eastAsiaTheme="minorEastAsia" w:cstheme="minorHAnsi"/>
          <w:lang w:eastAsia="cs-CZ"/>
        </w:rPr>
        <w:t xml:space="preserve"> jeho zpracování provede AIS dohledání aktuálních údajů podle AIFO subjektů. </w:t>
      </w:r>
    </w:p>
    <w:p w14:paraId="52259F99" w14:textId="77777777" w:rsidR="000329CB" w:rsidRPr="007946AA" w:rsidRDefault="000329CB" w:rsidP="00495A06">
      <w:pPr>
        <w:pStyle w:val="Bezmezer"/>
        <w:numPr>
          <w:ilvl w:val="0"/>
          <w:numId w:val="49"/>
        </w:numPr>
        <w:spacing w:line="276" w:lineRule="auto"/>
        <w:jc w:val="both"/>
        <w:rPr>
          <w:rFonts w:eastAsiaTheme="minorEastAsia" w:cstheme="minorHAnsi"/>
          <w:lang w:eastAsia="cs-CZ"/>
        </w:rPr>
      </w:pPr>
      <w:r w:rsidRPr="007946AA">
        <w:rPr>
          <w:rFonts w:eastAsiaTheme="minorEastAsia" w:cstheme="minorHAnsi"/>
          <w:lang w:eastAsia="cs-CZ"/>
        </w:rPr>
        <w:t>Listinný formulář: Na listinném formuláři se vyžaduje kombinace údajů křestní jméno, příjmení a typ a číslo dokladu, nebo jiný stykový identifikátor. Při zpracování formuláře se opět v AIS provede zavolání příslušné služby pro jednorázový překlad stykového identifikátoru na AIFO, a tím i ztotožnění subjektu pro daný AIS. V tomto případě se všechny údaje (včetně identifikátorů) pamatují z důvodu nutnosti uchovávání samotného formuláře. </w:t>
      </w:r>
    </w:p>
    <w:p w14:paraId="52259F9A" w14:textId="77777777" w:rsidR="000329CB" w:rsidRDefault="000329CB" w:rsidP="00495A06">
      <w:pPr>
        <w:pStyle w:val="Bezmezer"/>
        <w:numPr>
          <w:ilvl w:val="0"/>
          <w:numId w:val="49"/>
        </w:numPr>
        <w:spacing w:line="276" w:lineRule="auto"/>
        <w:jc w:val="both"/>
        <w:rPr>
          <w:rFonts w:eastAsiaTheme="minorEastAsia" w:cstheme="minorHAnsi"/>
          <w:lang w:eastAsia="cs-CZ"/>
        </w:rPr>
      </w:pPr>
      <w:r w:rsidRPr="007946AA">
        <w:rPr>
          <w:rFonts w:eastAsiaTheme="minorEastAsia" w:cstheme="minorHAnsi"/>
          <w:lang w:eastAsia="cs-CZ"/>
        </w:rPr>
        <w:t>Asistované podání: Při asistovaném podání na přepážce příslušný pracovník provede prezenční ztotožnění podle dokladu</w:t>
      </w:r>
      <w:r w:rsidR="006505BF" w:rsidRPr="007946AA">
        <w:rPr>
          <w:rFonts w:eastAsiaTheme="minorEastAsia" w:cstheme="minorHAnsi"/>
          <w:lang w:eastAsia="cs-CZ"/>
        </w:rPr>
        <w:t>,</w:t>
      </w:r>
      <w:r w:rsidRPr="007946AA">
        <w:rPr>
          <w:rFonts w:eastAsiaTheme="minorEastAsia" w:cstheme="minorHAnsi"/>
          <w:lang w:eastAsia="cs-CZ"/>
        </w:rPr>
        <w:t xml:space="preserve"> a pokud na základě jednání na přepážce bude činit něco jménem subjektu, bude k tomu využívat příslušné služby. Pokud bude pak činit úkon jménem OVM, opět při zápisu do AIS tento AIS zavolá službu jednorázového překladu stykového identifikátoru na AIFO. </w:t>
      </w:r>
    </w:p>
    <w:p w14:paraId="22A8BCC7" w14:textId="77777777" w:rsidR="00580D6C" w:rsidRPr="007946AA" w:rsidRDefault="00580D6C" w:rsidP="00580D6C">
      <w:pPr>
        <w:pStyle w:val="Bezmezer"/>
        <w:spacing w:line="276" w:lineRule="auto"/>
        <w:ind w:left="720"/>
        <w:jc w:val="both"/>
        <w:rPr>
          <w:rFonts w:eastAsiaTheme="minorEastAsia" w:cstheme="minorHAnsi"/>
          <w:lang w:eastAsia="cs-CZ"/>
        </w:rPr>
      </w:pPr>
    </w:p>
    <w:p w14:paraId="52259F9B" w14:textId="31083367" w:rsidR="007E367C" w:rsidRPr="007946AA" w:rsidRDefault="00580D6C" w:rsidP="00580D6C">
      <w:pPr>
        <w:pStyle w:val="Titulek"/>
        <w:rPr>
          <w:rFonts w:cstheme="minorHAnsi"/>
          <w:lang w:eastAsia="cs-CZ"/>
        </w:rPr>
      </w:pPr>
      <w:r>
        <w:t xml:space="preserve">Obrázek </w:t>
      </w:r>
      <w:r w:rsidR="003473A4">
        <w:fldChar w:fldCharType="begin"/>
      </w:r>
      <w:r w:rsidR="003473A4">
        <w:instrText xml:space="preserve"> SEQ Obrázek \* ARABIC </w:instrText>
      </w:r>
      <w:r w:rsidR="003473A4">
        <w:fldChar w:fldCharType="separate"/>
      </w:r>
      <w:r w:rsidR="006E47F3">
        <w:rPr>
          <w:noProof/>
        </w:rPr>
        <w:t>9</w:t>
      </w:r>
      <w:r w:rsidR="003473A4">
        <w:rPr>
          <w:noProof/>
        </w:rPr>
        <w:fldChar w:fldCharType="end"/>
      </w:r>
      <w:r>
        <w:t xml:space="preserve">: </w:t>
      </w:r>
      <w:r w:rsidRPr="00B71692">
        <w:t>Pohled na identifikátory ve VS</w:t>
      </w:r>
    </w:p>
    <w:p w14:paraId="52259F9D" w14:textId="77777777" w:rsidR="000329CB" w:rsidRPr="000329CB" w:rsidRDefault="000329CB" w:rsidP="5DBA51D9">
      <w:pPr>
        <w:spacing w:after="0" w:line="240" w:lineRule="auto"/>
        <w:jc w:val="left"/>
        <w:textAlignment w:val="baseline"/>
        <w:rPr>
          <w:rFonts w:asciiTheme="minorEastAsia" w:eastAsiaTheme="minorEastAsia" w:hAnsiTheme="minorEastAsia" w:cstheme="minorEastAsia"/>
          <w:lang w:eastAsia="cs-CZ"/>
        </w:rPr>
      </w:pPr>
      <w:r>
        <w:rPr>
          <w:noProof/>
          <w:lang w:eastAsia="cs-CZ"/>
        </w:rPr>
        <w:lastRenderedPageBreak/>
        <w:drawing>
          <wp:inline distT="0" distB="0" distL="0" distR="0" wp14:anchorId="5225B011" wp14:editId="7CF7D4AA">
            <wp:extent cx="6182967" cy="5130881"/>
            <wp:effectExtent l="0" t="0" r="8890" b="0"/>
            <wp:docPr id="1811046657" name="picture" descr="C:\Users\sedivect\AppData\Local\Microsoft\Windows\INetCache\Content.MSO\AAC5E6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6182967" cy="5130881"/>
                    </a:xfrm>
                    <a:prstGeom prst="rect">
                      <a:avLst/>
                    </a:prstGeom>
                  </pic:spPr>
                </pic:pic>
              </a:graphicData>
            </a:graphic>
          </wp:inline>
        </w:drawing>
      </w:r>
      <w:r w:rsidR="5DBA51D9" w:rsidRPr="4597DEC8">
        <w:rPr>
          <w:rFonts w:ascii="Times New Roman" w:eastAsia="Times New Roman" w:hAnsi="Times New Roman" w:cs="Times New Roman"/>
          <w:lang w:eastAsia="cs-CZ"/>
        </w:rPr>
        <w:t> </w:t>
      </w:r>
    </w:p>
    <w:p w14:paraId="52259F9E" w14:textId="77777777" w:rsidR="00EF24BA" w:rsidRDefault="00EF24BA">
      <w:pPr>
        <w:jc w:val="left"/>
      </w:pPr>
      <w:r>
        <w:br w:type="page"/>
      </w:r>
    </w:p>
    <w:p w14:paraId="52259F9F" w14:textId="77777777" w:rsidR="00EF24BA" w:rsidRDefault="00EF24BA" w:rsidP="00EF24BA">
      <w:pPr>
        <w:pStyle w:val="Nadpis1"/>
      </w:pPr>
      <w:bookmarkStart w:id="84" w:name="_Toc52273139"/>
      <w:r>
        <w:lastRenderedPageBreak/>
        <w:t>Normalizace propojeného datového fondu</w:t>
      </w:r>
      <w:bookmarkEnd w:id="84"/>
    </w:p>
    <w:p w14:paraId="52259FA0" w14:textId="77777777" w:rsidR="00EF24BA" w:rsidRDefault="00EF24BA" w:rsidP="00EF24BA">
      <w:pPr>
        <w:pStyle w:val="Nadpis2"/>
      </w:pPr>
      <w:bookmarkStart w:id="85" w:name="_Toc52273140"/>
      <w:r>
        <w:t>Jednoznačná definice údajů po právní stránce (RPP)</w:t>
      </w:r>
      <w:bookmarkEnd w:id="85"/>
    </w:p>
    <w:p w14:paraId="52259FA1" w14:textId="33E5EAF7" w:rsidR="00476472" w:rsidRDefault="00476472" w:rsidP="00476472">
      <w:r>
        <w:t xml:space="preserve">Po právní stránce je vždy údaj definován na úrovni ustanovení konkrétního zákona. Na základě takového ustanovení konkrétního zákona vzniká definice agendy a </w:t>
      </w:r>
      <w:r w:rsidR="00B55531">
        <w:t xml:space="preserve">v </w:t>
      </w:r>
      <w:r>
        <w:t xml:space="preserve">jejím rámci definice </w:t>
      </w:r>
      <w:r w:rsidR="7CBF1300">
        <w:t xml:space="preserve">subjektu či </w:t>
      </w:r>
      <w:r>
        <w:t>objektu, jehož vlastností je hodnota uvedeného údaje.</w:t>
      </w:r>
    </w:p>
    <w:p w14:paraId="52259FA2" w14:textId="77777777" w:rsidR="00476472" w:rsidRDefault="00476472" w:rsidP="00476472">
      <w:r>
        <w:t xml:space="preserve">Definice agendy, vazba agendy na zákon, popis </w:t>
      </w:r>
      <w:r w:rsidR="366105B7">
        <w:t xml:space="preserve">subjektu či </w:t>
      </w:r>
      <w:r>
        <w:t>objektu dle ustanovení zákona včetně rozpadu na definované věcné údaje jsou uloženy v RPP.</w:t>
      </w:r>
    </w:p>
    <w:p w14:paraId="52259FA3" w14:textId="77777777" w:rsidR="749389AB" w:rsidRDefault="749389AB" w:rsidP="358AD10A">
      <w:r>
        <w:t>Každá agenda vedená v RPP má přiřazený jednoznačný kód, který se v průběhu času nemění. K</w:t>
      </w:r>
      <w:r w:rsidR="6935EEE3">
        <w:t>ó</w:t>
      </w:r>
      <w:r>
        <w:t>d agendy</w:t>
      </w:r>
      <w:r w:rsidR="65B21F96">
        <w:t xml:space="preserve"> </w:t>
      </w:r>
      <w:r w:rsidR="64FEED5E">
        <w:t xml:space="preserve">je klíčovým identifikátorem při </w:t>
      </w:r>
      <w:r w:rsidR="4B30A2BB">
        <w:t>vedení dalších, zákonem definovaných atributů agendy.</w:t>
      </w:r>
      <w:r w:rsidR="04557F35">
        <w:t xml:space="preserve"> Kód agendy je složen z písmene “A” a číselného označení agendy</w:t>
      </w:r>
      <w:r w:rsidR="5DE54634">
        <w:t>, například “A101” odpovídá agendě “Základní registr – registr obyvatel”.</w:t>
      </w:r>
    </w:p>
    <w:p w14:paraId="52259FA4" w14:textId="10A55841" w:rsidR="00476472" w:rsidRDefault="00476472" w:rsidP="00476472">
      <w:r>
        <w:t>Každý</w:t>
      </w:r>
      <w:r w:rsidRPr="0B6141D5">
        <w:t xml:space="preserve"> </w:t>
      </w:r>
      <w:r w:rsidR="0928313A">
        <w:t xml:space="preserve">typ </w:t>
      </w:r>
      <w:r w:rsidR="1FB7D6E7">
        <w:t>subjekt</w:t>
      </w:r>
      <w:r w:rsidR="0928313A">
        <w:t>u</w:t>
      </w:r>
      <w:r w:rsidR="1FB7D6E7">
        <w:t xml:space="preserve"> či </w:t>
      </w:r>
      <w:r>
        <w:t>objekt</w:t>
      </w:r>
      <w:r w:rsidR="0928313A">
        <w:t>u</w:t>
      </w:r>
      <w:r>
        <w:t xml:space="preserve"> definovaný v agendě </w:t>
      </w:r>
      <w:r w:rsidR="0383C4EA">
        <w:t>(kontext)</w:t>
      </w:r>
      <w:r w:rsidR="0383C4EA" w:rsidRPr="0B6141D5">
        <w:t xml:space="preserve"> </w:t>
      </w:r>
      <w:r>
        <w:t>má přiřazený jednoznačný identifikátor v rámci RPP.</w:t>
      </w:r>
      <w:r w:rsidR="470BEF90">
        <w:t xml:space="preserve"> Identifikátor </w:t>
      </w:r>
      <w:r w:rsidR="633DD10A">
        <w:t xml:space="preserve">typu </w:t>
      </w:r>
      <w:r w:rsidR="5A15E819">
        <w:t xml:space="preserve">subjektu či </w:t>
      </w:r>
      <w:r w:rsidR="470BEF90">
        <w:t xml:space="preserve">objektu je složen z </w:t>
      </w:r>
      <w:r w:rsidR="19B15DB9">
        <w:t xml:space="preserve">číselného označení </w:t>
      </w:r>
      <w:r w:rsidR="03E07C1C">
        <w:t xml:space="preserve">agendy a </w:t>
      </w:r>
      <w:r w:rsidR="21DB6AEF">
        <w:t xml:space="preserve">z </w:t>
      </w:r>
      <w:r w:rsidR="690CFBE8">
        <w:t xml:space="preserve">číselného </w:t>
      </w:r>
      <w:r w:rsidR="03E07C1C">
        <w:t xml:space="preserve">označení </w:t>
      </w:r>
      <w:r w:rsidR="4D4CC6E6">
        <w:t xml:space="preserve">subjektu či </w:t>
      </w:r>
      <w:r w:rsidR="03E07C1C">
        <w:t>objektu</w:t>
      </w:r>
      <w:r w:rsidR="24B78A67">
        <w:t xml:space="preserve"> v rámci agendy</w:t>
      </w:r>
      <w:r w:rsidR="03E07C1C">
        <w:t xml:space="preserve">, například </w:t>
      </w:r>
      <w:r w:rsidR="4742A628">
        <w:t xml:space="preserve">“101-1” odpovídá </w:t>
      </w:r>
      <w:r w:rsidR="380591C7">
        <w:t>subjektu</w:t>
      </w:r>
      <w:r w:rsidR="4742A628">
        <w:t xml:space="preserve"> “Obyvatel” v agendě </w:t>
      </w:r>
      <w:r w:rsidR="08C70C44" w:rsidRPr="0B6141D5">
        <w:t>“</w:t>
      </w:r>
      <w:r w:rsidR="4742A628">
        <w:t>A101</w:t>
      </w:r>
      <w:r w:rsidR="4C3BCE6B" w:rsidRPr="0B6141D5">
        <w:t xml:space="preserve">” </w:t>
      </w:r>
      <w:r w:rsidR="4742A628" w:rsidRPr="0B6141D5">
        <w:t xml:space="preserve">- </w:t>
      </w:r>
      <w:r w:rsidR="520F6894" w:rsidRPr="0B6141D5">
        <w:t>“</w:t>
      </w:r>
      <w:r w:rsidR="4742A628">
        <w:t>Základní registr, regis</w:t>
      </w:r>
      <w:r w:rsidR="0D39AB50">
        <w:t>tr obyvatel</w:t>
      </w:r>
      <w:r w:rsidR="362DAEF5" w:rsidRPr="0B6141D5">
        <w:t>”.</w:t>
      </w:r>
    </w:p>
    <w:p w14:paraId="52259FA5" w14:textId="77777777" w:rsidR="00476472" w:rsidRDefault="00476472" w:rsidP="358AD10A">
      <w:r>
        <w:t xml:space="preserve">Každý věcný údaj </w:t>
      </w:r>
      <w:r w:rsidR="4D53F92C">
        <w:t xml:space="preserve">subjektu či </w:t>
      </w:r>
      <w:r>
        <w:t>objektu agendy má taktéž přiřazený jedinečný identifikátor v rámci RPP.</w:t>
      </w:r>
      <w:r w:rsidR="2EE62D2E">
        <w:t xml:space="preserve"> Identifikátor údaje </w:t>
      </w:r>
      <w:r w:rsidR="04659A54">
        <w:t xml:space="preserve">subjektu či </w:t>
      </w:r>
      <w:r w:rsidR="2EE62D2E">
        <w:t xml:space="preserve">objektu agendy je složen z identifikátoru </w:t>
      </w:r>
      <w:r w:rsidR="58BF1A0B">
        <w:t xml:space="preserve">subjektu či </w:t>
      </w:r>
      <w:r w:rsidR="2EE62D2E">
        <w:t xml:space="preserve">objektu v agendě a z </w:t>
      </w:r>
      <w:r w:rsidR="5AFD5391">
        <w:t xml:space="preserve">číselného označení údaje v rámci </w:t>
      </w:r>
      <w:r w:rsidR="21447610">
        <w:t xml:space="preserve">subjektu či </w:t>
      </w:r>
      <w:r w:rsidR="5AFD5391">
        <w:t xml:space="preserve">objektu agendy, například “101-1-1" odpovídá údaji “Příjmení” </w:t>
      </w:r>
      <w:r w:rsidR="194CEE28">
        <w:t>objektu “101-1” - “Obyvatel” v agendě “A101” - “Základní registr, registr obyvatel”.</w:t>
      </w:r>
    </w:p>
    <w:p w14:paraId="52259FA6" w14:textId="77777777" w:rsidR="00476472" w:rsidRPr="00476472" w:rsidRDefault="2B878209" w:rsidP="00476472">
      <w:r>
        <w:t xml:space="preserve">Jednoznačné identifikátory </w:t>
      </w:r>
      <w:r w:rsidR="1512CB1F">
        <w:t xml:space="preserve">agendy, </w:t>
      </w:r>
      <w:r w:rsidR="51545F59">
        <w:t xml:space="preserve">subjektů či </w:t>
      </w:r>
      <w:r w:rsidR="1512CB1F">
        <w:t>o</w:t>
      </w:r>
      <w:r>
        <w:t xml:space="preserve">bjektů v agendě a jejich údajů </w:t>
      </w:r>
      <w:r w:rsidR="52640E44">
        <w:t xml:space="preserve">dle definice v agendě tvoří základní právní rámec pro předávání dat na </w:t>
      </w:r>
      <w:r w:rsidR="2715BFB2">
        <w:t>referenčním rozhraní PPDF.</w:t>
      </w:r>
    </w:p>
    <w:p w14:paraId="52259FA7" w14:textId="77777777" w:rsidR="3AA11BBA" w:rsidRDefault="3AA11BBA" w:rsidP="6FE215C1">
      <w:pPr>
        <w:rPr>
          <w:u w:val="single"/>
        </w:rPr>
      </w:pPr>
      <w:r>
        <w:t xml:space="preserve">Údaj je tedy </w:t>
      </w:r>
      <w:r w:rsidR="145C816E">
        <w:t xml:space="preserve">vždy </w:t>
      </w:r>
      <w:r w:rsidRPr="049E08A6">
        <w:rPr>
          <w:u w:val="single"/>
        </w:rPr>
        <w:t>jednoznačně</w:t>
      </w:r>
      <w:r w:rsidRPr="780E851A">
        <w:t xml:space="preserve"> </w:t>
      </w:r>
      <w:r>
        <w:t xml:space="preserve">definován svým kódem v RPP. Název údaje je dán příslušným právním předpisem a </w:t>
      </w:r>
      <w:r w:rsidRPr="6FE215C1">
        <w:rPr>
          <w:u w:val="single"/>
        </w:rPr>
        <w:t>nemusí být v rámci propojeného datového fondu jednoznačn</w:t>
      </w:r>
      <w:r w:rsidR="4915A845" w:rsidRPr="6FE215C1">
        <w:rPr>
          <w:u w:val="single"/>
        </w:rPr>
        <w:t>ý.</w:t>
      </w:r>
    </w:p>
    <w:p w14:paraId="52259FA8" w14:textId="77777777" w:rsidR="00EF24BA" w:rsidRDefault="00EF24BA" w:rsidP="00EF24BA">
      <w:pPr>
        <w:pStyle w:val="Nadpis2"/>
      </w:pPr>
      <w:bookmarkStart w:id="86" w:name="_Toc52273141"/>
      <w:r>
        <w:t>Jednoznačná definice údaje po technické stránce – princip technického údaje implementovaný v</w:t>
      </w:r>
      <w:r w:rsidR="00476472">
        <w:t> </w:t>
      </w:r>
      <w:r>
        <w:t>RPP</w:t>
      </w:r>
      <w:bookmarkEnd w:id="86"/>
    </w:p>
    <w:p w14:paraId="52259FA9" w14:textId="77777777" w:rsidR="00476472" w:rsidRDefault="00476472" w:rsidP="00476472">
      <w:r>
        <w:t xml:space="preserve">Ke každé definici údaje </w:t>
      </w:r>
      <w:r w:rsidR="047D0A13">
        <w:t xml:space="preserve">subjektu či objektu </w:t>
      </w:r>
      <w:r>
        <w:t xml:space="preserve">agendy </w:t>
      </w:r>
      <w:r w:rsidR="5C6A39F5">
        <w:t>(ÚA)</w:t>
      </w:r>
      <w:r>
        <w:t xml:space="preserve"> v RPP po právní stránce existuje minimálně jedna odpovídající technická definice tohoto údaje </w:t>
      </w:r>
      <w:r w:rsidR="6CBDFA00">
        <w:t>subjektu či objektu</w:t>
      </w:r>
      <w:r>
        <w:t xml:space="preserve"> agendy. Tato technická definice je označována jako </w:t>
      </w:r>
      <w:r w:rsidRPr="000F0398">
        <w:rPr>
          <w:u w:val="single"/>
        </w:rPr>
        <w:t>Technická specifikace údaje agendy</w:t>
      </w:r>
      <w:r>
        <w:t xml:space="preserve"> (TSÚA) a je vedena v </w:t>
      </w:r>
      <w:r w:rsidRPr="049E08A6">
        <w:rPr>
          <w:u w:val="single"/>
        </w:rPr>
        <w:t xml:space="preserve">AIS </w:t>
      </w:r>
      <w:r w:rsidR="48208A0F" w:rsidRPr="049E08A6">
        <w:rPr>
          <w:u w:val="single"/>
        </w:rPr>
        <w:t>RPP</w:t>
      </w:r>
      <w:r>
        <w:t>.</w:t>
      </w:r>
    </w:p>
    <w:p w14:paraId="52259FAA" w14:textId="77777777" w:rsidR="00476472" w:rsidRDefault="00476472" w:rsidP="00476472">
      <w:pPr>
        <w:rPr>
          <w:rStyle w:val="Zdraznnjemn"/>
        </w:rPr>
      </w:pPr>
      <w:r w:rsidRPr="000F0398">
        <w:rPr>
          <w:rStyle w:val="Zdraznnjemn"/>
        </w:rPr>
        <w:t xml:space="preserve">Poznámka: </w:t>
      </w:r>
      <w:r w:rsidRPr="049E08A6">
        <w:rPr>
          <w:rStyle w:val="Zdraznnjemn"/>
          <w:u w:val="single"/>
        </w:rPr>
        <w:t xml:space="preserve">AIS </w:t>
      </w:r>
      <w:r w:rsidR="2E8A08A7" w:rsidRPr="049E08A6">
        <w:rPr>
          <w:rStyle w:val="Zdraznnjemn"/>
          <w:u w:val="single"/>
        </w:rPr>
        <w:t>RPP</w:t>
      </w:r>
      <w:r w:rsidRPr="000F0398">
        <w:rPr>
          <w:rStyle w:val="Zdraznnjemn"/>
        </w:rPr>
        <w:t xml:space="preserve"> je agendový informační systém ve správě MV, jde o primární editační AIS základního registru RPP.</w:t>
      </w:r>
    </w:p>
    <w:p w14:paraId="52259FAB" w14:textId="77777777" w:rsidR="00476472" w:rsidRPr="000F0398" w:rsidRDefault="00476472" w:rsidP="00476472">
      <w:pPr>
        <w:rPr>
          <w:rStyle w:val="Zdraznnjemn"/>
        </w:rPr>
      </w:pPr>
      <w:r w:rsidRPr="358AD10A">
        <w:rPr>
          <w:rStyle w:val="Zdraznnjemn"/>
        </w:rPr>
        <w:t xml:space="preserve">Poznámka: možnost existence více definic </w:t>
      </w:r>
      <w:r w:rsidR="20DE14CD" w:rsidRPr="049E08A6">
        <w:rPr>
          <w:rStyle w:val="Zdraznnjemn"/>
        </w:rPr>
        <w:t>TSÚA</w:t>
      </w:r>
      <w:r w:rsidRPr="049E08A6">
        <w:rPr>
          <w:rStyle w:val="Zdraznnjemn"/>
        </w:rPr>
        <w:t xml:space="preserve"> </w:t>
      </w:r>
      <w:r w:rsidRPr="358AD10A">
        <w:rPr>
          <w:rStyle w:val="Zdraznnjemn"/>
        </w:rPr>
        <w:t>je dána možností verzování technické specifikace údaje agendy.</w:t>
      </w:r>
    </w:p>
    <w:p w14:paraId="52259FAC" w14:textId="77777777" w:rsidR="183835C4" w:rsidRDefault="183835C4" w:rsidP="358AD10A">
      <w:r>
        <w:t>V rámci technické specifikace ÚA jsou jednotlivé údaje definovány kódem údajem, názvem, údaje, popisem, datovým typem a doplňkovými atributy (například veřejnost údaje a podobně).</w:t>
      </w:r>
    </w:p>
    <w:p w14:paraId="52259FAD" w14:textId="18921C91" w:rsidR="00FD506C" w:rsidRDefault="00FD506C">
      <w:pPr>
        <w:jc w:val="left"/>
        <w:rPr>
          <w:rFonts w:ascii="Calibri" w:eastAsia="Calibri" w:hAnsi="Calibri" w:cs="Calibri"/>
        </w:rPr>
      </w:pPr>
      <w:r>
        <w:rPr>
          <w:rFonts w:ascii="Calibri" w:eastAsia="Calibri" w:hAnsi="Calibri" w:cs="Calibri"/>
        </w:rPr>
        <w:br w:type="page"/>
      </w:r>
    </w:p>
    <w:p w14:paraId="2D12DE48" w14:textId="59FF3021" w:rsidR="00580D6C" w:rsidRDefault="00580D6C" w:rsidP="00580D6C">
      <w:pPr>
        <w:pStyle w:val="Titulek"/>
      </w:pPr>
      <w:r>
        <w:lastRenderedPageBreak/>
        <w:t xml:space="preserve">Tabulka </w:t>
      </w:r>
      <w:r w:rsidR="003473A4">
        <w:fldChar w:fldCharType="begin"/>
      </w:r>
      <w:r w:rsidR="003473A4">
        <w:instrText xml:space="preserve"> SEQ Tabulka \* ARABIC </w:instrText>
      </w:r>
      <w:r w:rsidR="003473A4">
        <w:fldChar w:fldCharType="separate"/>
      </w:r>
      <w:r w:rsidR="002365BB">
        <w:rPr>
          <w:noProof/>
        </w:rPr>
        <w:t>5</w:t>
      </w:r>
      <w:r w:rsidR="003473A4">
        <w:rPr>
          <w:noProof/>
        </w:rPr>
        <w:fldChar w:fldCharType="end"/>
      </w:r>
      <w:r>
        <w:t>: Atributy, které jsou s</w:t>
      </w:r>
      <w:r w:rsidRPr="00E56591">
        <w:t>oučástí každého údaje</w:t>
      </w:r>
    </w:p>
    <w:tbl>
      <w:tblPr>
        <w:tblStyle w:val="Mkatabulky"/>
        <w:tblW w:w="9105" w:type="dxa"/>
        <w:tblLayout w:type="fixed"/>
        <w:tblLook w:val="04A0" w:firstRow="1" w:lastRow="0" w:firstColumn="1" w:lastColumn="0" w:noHBand="0" w:noVBand="1"/>
      </w:tblPr>
      <w:tblGrid>
        <w:gridCol w:w="1860"/>
        <w:gridCol w:w="970"/>
        <w:gridCol w:w="1700"/>
        <w:gridCol w:w="4575"/>
      </w:tblGrid>
      <w:tr w:rsidR="2F85A75A" w14:paraId="52259FB1" w14:textId="77777777" w:rsidTr="007946AA">
        <w:tc>
          <w:tcPr>
            <w:tcW w:w="1860" w:type="dxa"/>
            <w:shd w:val="clear" w:color="auto" w:fill="D9D9D9" w:themeFill="background1" w:themeFillShade="D9"/>
          </w:tcPr>
          <w:p w14:paraId="52259FAE" w14:textId="0AA4A9E6" w:rsidR="2F85A75A" w:rsidRPr="00580D6C" w:rsidRDefault="007946AA" w:rsidP="004B75FF">
            <w:pPr>
              <w:spacing w:before="60" w:after="60"/>
              <w:rPr>
                <w:rFonts w:asciiTheme="minorHAnsi" w:hAnsiTheme="minorHAnsi" w:cstheme="minorHAnsi"/>
                <w:sz w:val="22"/>
                <w:szCs w:val="22"/>
              </w:rPr>
            </w:pPr>
            <w:r w:rsidRPr="00580D6C">
              <w:rPr>
                <w:rFonts w:asciiTheme="minorHAnsi" w:eastAsia="Calibri,Arial Narrow" w:hAnsiTheme="minorHAnsi" w:cstheme="minorHAnsi"/>
                <w:b/>
                <w:sz w:val="22"/>
                <w:szCs w:val="22"/>
              </w:rPr>
              <w:t>N</w:t>
            </w:r>
            <w:r w:rsidR="2F85A75A" w:rsidRPr="00580D6C">
              <w:rPr>
                <w:rFonts w:asciiTheme="minorHAnsi" w:eastAsia="Calibri,Arial Narrow" w:hAnsiTheme="minorHAnsi" w:cstheme="minorHAnsi"/>
                <w:b/>
                <w:sz w:val="22"/>
                <w:szCs w:val="22"/>
              </w:rPr>
              <w:t xml:space="preserve">ázev </w:t>
            </w:r>
          </w:p>
        </w:tc>
        <w:tc>
          <w:tcPr>
            <w:tcW w:w="970" w:type="dxa"/>
            <w:shd w:val="clear" w:color="auto" w:fill="D9D9D9" w:themeFill="background1" w:themeFillShade="D9"/>
          </w:tcPr>
          <w:p w14:paraId="52259FAF" w14:textId="0188D316" w:rsidR="2F85A75A" w:rsidRPr="00580D6C" w:rsidRDefault="007946AA" w:rsidP="004B75FF">
            <w:pPr>
              <w:spacing w:before="60" w:after="60"/>
              <w:rPr>
                <w:rFonts w:asciiTheme="minorHAnsi" w:hAnsiTheme="minorHAnsi" w:cstheme="minorHAnsi"/>
                <w:sz w:val="22"/>
                <w:szCs w:val="22"/>
              </w:rPr>
            </w:pPr>
            <w:r w:rsidRPr="00580D6C">
              <w:rPr>
                <w:rFonts w:asciiTheme="minorHAnsi" w:eastAsia="Calibri,Arial Narrow" w:hAnsiTheme="minorHAnsi" w:cstheme="minorHAnsi"/>
                <w:b/>
                <w:sz w:val="22"/>
                <w:szCs w:val="22"/>
              </w:rPr>
              <w:t>P</w:t>
            </w:r>
            <w:r w:rsidR="2F85A75A" w:rsidRPr="00580D6C">
              <w:rPr>
                <w:rFonts w:asciiTheme="minorHAnsi" w:eastAsia="Calibri,Arial Narrow" w:hAnsiTheme="minorHAnsi" w:cstheme="minorHAnsi"/>
                <w:b/>
                <w:sz w:val="22"/>
                <w:szCs w:val="22"/>
              </w:rPr>
              <w:t>ovinný</w:t>
            </w:r>
          </w:p>
        </w:tc>
        <w:tc>
          <w:tcPr>
            <w:tcW w:w="6275" w:type="dxa"/>
            <w:gridSpan w:val="2"/>
            <w:shd w:val="clear" w:color="auto" w:fill="D9D9D9" w:themeFill="background1" w:themeFillShade="D9"/>
          </w:tcPr>
          <w:p w14:paraId="52259FB0" w14:textId="75F17045" w:rsidR="2F85A75A" w:rsidRPr="00580D6C" w:rsidRDefault="007946AA" w:rsidP="004B75FF">
            <w:pPr>
              <w:spacing w:before="60" w:after="60"/>
              <w:rPr>
                <w:rFonts w:asciiTheme="minorHAnsi" w:hAnsiTheme="minorHAnsi" w:cstheme="minorHAnsi"/>
                <w:sz w:val="22"/>
                <w:szCs w:val="22"/>
              </w:rPr>
            </w:pPr>
            <w:r w:rsidRPr="00580D6C">
              <w:rPr>
                <w:rFonts w:asciiTheme="minorHAnsi" w:eastAsia="Calibri,Arial Narrow" w:hAnsiTheme="minorHAnsi" w:cstheme="minorHAnsi"/>
                <w:b/>
                <w:sz w:val="22"/>
                <w:szCs w:val="22"/>
              </w:rPr>
              <w:t>V</w:t>
            </w:r>
            <w:r w:rsidR="2F85A75A" w:rsidRPr="00580D6C">
              <w:rPr>
                <w:rFonts w:asciiTheme="minorHAnsi" w:eastAsia="Calibri,Arial Narrow" w:hAnsiTheme="minorHAnsi" w:cstheme="minorHAnsi"/>
                <w:b/>
                <w:sz w:val="22"/>
                <w:szCs w:val="22"/>
              </w:rPr>
              <w:t>ýznam a hodnoty</w:t>
            </w:r>
          </w:p>
        </w:tc>
      </w:tr>
      <w:tr w:rsidR="2F85A75A" w14:paraId="52259FB6" w14:textId="77777777" w:rsidTr="00967878">
        <w:tc>
          <w:tcPr>
            <w:tcW w:w="1860" w:type="dxa"/>
            <w:vMerge w:val="restart"/>
          </w:tcPr>
          <w:p w14:paraId="52259FB2" w14:textId="0151B3F0" w:rsidR="2F85A75A" w:rsidRPr="00580D6C" w:rsidRDefault="00E97C88" w:rsidP="004B75FF">
            <w:pPr>
              <w:spacing w:before="60" w:after="60"/>
              <w:rPr>
                <w:rFonts w:asciiTheme="minorHAnsi" w:hAnsiTheme="minorHAnsi" w:cstheme="minorHAnsi"/>
                <w:sz w:val="22"/>
                <w:szCs w:val="22"/>
              </w:rPr>
            </w:pPr>
            <w:r w:rsidRPr="00580D6C">
              <w:rPr>
                <w:rFonts w:asciiTheme="minorHAnsi" w:eastAsia="Calibri,Arial Narrow" w:hAnsiTheme="minorHAnsi" w:cstheme="minorHAnsi"/>
                <w:sz w:val="22"/>
                <w:szCs w:val="22"/>
              </w:rPr>
              <w:t>S</w:t>
            </w:r>
            <w:r w:rsidR="2F85A75A" w:rsidRPr="00580D6C">
              <w:rPr>
                <w:rFonts w:asciiTheme="minorHAnsi" w:eastAsia="Calibri,Arial Narrow" w:hAnsiTheme="minorHAnsi" w:cstheme="minorHAnsi"/>
                <w:sz w:val="22"/>
                <w:szCs w:val="22"/>
              </w:rPr>
              <w:t>tav</w:t>
            </w:r>
          </w:p>
        </w:tc>
        <w:tc>
          <w:tcPr>
            <w:tcW w:w="970" w:type="dxa"/>
            <w:vMerge w:val="restart"/>
          </w:tcPr>
          <w:p w14:paraId="52259FB3" w14:textId="77777777" w:rsidR="2F85A75A" w:rsidRPr="00580D6C" w:rsidRDefault="2F85A75A" w:rsidP="004B75FF">
            <w:pPr>
              <w:spacing w:before="60" w:after="60"/>
              <w:rPr>
                <w:rFonts w:asciiTheme="minorHAnsi" w:hAnsiTheme="minorHAnsi" w:cstheme="minorHAnsi"/>
                <w:sz w:val="22"/>
                <w:szCs w:val="22"/>
              </w:rPr>
            </w:pPr>
            <w:r w:rsidRPr="00580D6C">
              <w:rPr>
                <w:rFonts w:asciiTheme="minorHAnsi" w:eastAsia="Calibri,Arial Narrow" w:hAnsiTheme="minorHAnsi" w:cstheme="minorHAnsi"/>
                <w:sz w:val="22"/>
                <w:szCs w:val="22"/>
              </w:rPr>
              <w:t>ano</w:t>
            </w:r>
          </w:p>
        </w:tc>
        <w:tc>
          <w:tcPr>
            <w:tcW w:w="1700" w:type="dxa"/>
          </w:tcPr>
          <w:p w14:paraId="52259FB4" w14:textId="77777777" w:rsidR="56AA19A4" w:rsidRPr="00580D6C" w:rsidRDefault="2F85A75A" w:rsidP="004B75FF">
            <w:pPr>
              <w:spacing w:before="60" w:after="60"/>
              <w:rPr>
                <w:rFonts w:asciiTheme="minorHAnsi" w:eastAsia="Calibri,Arial Narrow" w:hAnsiTheme="minorHAnsi" w:cstheme="minorHAnsi"/>
                <w:sz w:val="22"/>
                <w:szCs w:val="22"/>
              </w:rPr>
            </w:pPr>
            <w:r w:rsidRPr="00580D6C">
              <w:rPr>
                <w:rFonts w:asciiTheme="minorHAnsi" w:eastAsia="Calibri,Arial Narrow" w:hAnsiTheme="minorHAnsi" w:cstheme="minorHAnsi"/>
                <w:sz w:val="22"/>
                <w:szCs w:val="22"/>
              </w:rPr>
              <w:t>S – správný</w:t>
            </w:r>
            <w:r w:rsidR="56AA19A4" w:rsidRPr="00580D6C">
              <w:rPr>
                <w:rFonts w:asciiTheme="minorHAnsi" w:eastAsia="Calibri,Arial Narrow" w:hAnsiTheme="minorHAnsi" w:cstheme="minorHAnsi"/>
                <w:sz w:val="22"/>
                <w:szCs w:val="22"/>
              </w:rPr>
              <w:t xml:space="preserve"> </w:t>
            </w:r>
          </w:p>
        </w:tc>
        <w:tc>
          <w:tcPr>
            <w:tcW w:w="4575" w:type="dxa"/>
          </w:tcPr>
          <w:p w14:paraId="52259FB5" w14:textId="77777777" w:rsidR="3E5BD53D" w:rsidRPr="00580D6C" w:rsidRDefault="3E5BD53D" w:rsidP="004B75FF">
            <w:pPr>
              <w:spacing w:before="60" w:after="60"/>
              <w:rPr>
                <w:rFonts w:asciiTheme="minorHAnsi" w:eastAsia="Calibri,Arial Narrow" w:hAnsiTheme="minorHAnsi" w:cstheme="minorHAnsi"/>
                <w:sz w:val="22"/>
                <w:szCs w:val="22"/>
              </w:rPr>
            </w:pPr>
            <w:r w:rsidRPr="00580D6C">
              <w:rPr>
                <w:rFonts w:asciiTheme="minorHAnsi" w:eastAsia="Calibri,Arial Narrow" w:hAnsiTheme="minorHAnsi" w:cstheme="minorHAnsi"/>
                <w:sz w:val="22"/>
                <w:szCs w:val="22"/>
              </w:rPr>
              <w:t>údaj má správnou hodnotu</w:t>
            </w:r>
          </w:p>
        </w:tc>
      </w:tr>
      <w:tr w:rsidR="3696ECCF" w14:paraId="52259FBB" w14:textId="77777777" w:rsidTr="1410FC91">
        <w:tc>
          <w:tcPr>
            <w:tcW w:w="1860" w:type="dxa"/>
            <w:vMerge/>
          </w:tcPr>
          <w:p w14:paraId="52259FB7" w14:textId="77777777" w:rsidR="00936690" w:rsidRPr="00580D6C" w:rsidRDefault="00936690">
            <w:pPr>
              <w:rPr>
                <w:rFonts w:asciiTheme="minorHAnsi" w:hAnsiTheme="minorHAnsi" w:cstheme="minorHAnsi"/>
                <w:sz w:val="22"/>
                <w:szCs w:val="22"/>
              </w:rPr>
            </w:pPr>
          </w:p>
        </w:tc>
        <w:tc>
          <w:tcPr>
            <w:tcW w:w="970" w:type="dxa"/>
            <w:vMerge/>
          </w:tcPr>
          <w:p w14:paraId="52259FB8" w14:textId="77777777" w:rsidR="00936690" w:rsidRPr="00580D6C" w:rsidRDefault="00936690">
            <w:pPr>
              <w:rPr>
                <w:rFonts w:asciiTheme="minorHAnsi" w:hAnsiTheme="minorHAnsi" w:cstheme="minorHAnsi"/>
                <w:sz w:val="22"/>
                <w:szCs w:val="22"/>
              </w:rPr>
            </w:pPr>
          </w:p>
        </w:tc>
        <w:tc>
          <w:tcPr>
            <w:tcW w:w="1700" w:type="dxa"/>
          </w:tcPr>
          <w:p w14:paraId="52259FB9" w14:textId="77777777" w:rsidR="3E5BD53D" w:rsidRPr="00580D6C" w:rsidRDefault="3E5BD53D" w:rsidP="004B75FF">
            <w:pPr>
              <w:spacing w:before="60" w:after="60"/>
              <w:rPr>
                <w:rFonts w:asciiTheme="minorHAnsi" w:hAnsiTheme="minorHAnsi" w:cstheme="minorHAnsi"/>
                <w:sz w:val="22"/>
                <w:szCs w:val="22"/>
              </w:rPr>
            </w:pPr>
            <w:r w:rsidRPr="00580D6C">
              <w:rPr>
                <w:rFonts w:asciiTheme="minorHAnsi" w:eastAsia="Calibri,Arial Narrow" w:hAnsiTheme="minorHAnsi" w:cstheme="minorHAnsi"/>
                <w:sz w:val="22"/>
                <w:szCs w:val="22"/>
              </w:rPr>
              <w:t>N – nesprávný</w:t>
            </w:r>
          </w:p>
        </w:tc>
        <w:tc>
          <w:tcPr>
            <w:tcW w:w="4575" w:type="dxa"/>
          </w:tcPr>
          <w:p w14:paraId="52259FBA" w14:textId="77777777" w:rsidR="3E5BD53D" w:rsidRPr="00580D6C" w:rsidRDefault="3E5BD53D" w:rsidP="004B75FF">
            <w:pPr>
              <w:spacing w:before="60" w:after="60"/>
              <w:rPr>
                <w:rFonts w:asciiTheme="minorHAnsi" w:eastAsia="Calibri,Arial Narrow" w:hAnsiTheme="minorHAnsi" w:cstheme="minorHAnsi"/>
                <w:sz w:val="22"/>
                <w:szCs w:val="22"/>
              </w:rPr>
            </w:pPr>
            <w:r w:rsidRPr="00580D6C">
              <w:rPr>
                <w:rFonts w:asciiTheme="minorHAnsi" w:eastAsia="Calibri,Arial Narrow" w:hAnsiTheme="minorHAnsi" w:cstheme="minorHAnsi"/>
                <w:sz w:val="22"/>
                <w:szCs w:val="22"/>
              </w:rPr>
              <w:t>je vyslovena pochybnost o správnosti údaje, je ho možno využívat pouze jako informační údaj</w:t>
            </w:r>
          </w:p>
        </w:tc>
      </w:tr>
      <w:tr w:rsidR="3696ECCF" w14:paraId="52259FC0" w14:textId="77777777" w:rsidTr="1410FC91">
        <w:tc>
          <w:tcPr>
            <w:tcW w:w="1860" w:type="dxa"/>
            <w:vMerge/>
          </w:tcPr>
          <w:p w14:paraId="52259FBC" w14:textId="77777777" w:rsidR="00936690" w:rsidRPr="00580D6C" w:rsidRDefault="00936690">
            <w:pPr>
              <w:rPr>
                <w:rFonts w:asciiTheme="minorHAnsi" w:hAnsiTheme="minorHAnsi" w:cstheme="minorHAnsi"/>
                <w:sz w:val="22"/>
                <w:szCs w:val="22"/>
              </w:rPr>
            </w:pPr>
          </w:p>
        </w:tc>
        <w:tc>
          <w:tcPr>
            <w:tcW w:w="970" w:type="dxa"/>
            <w:vMerge/>
          </w:tcPr>
          <w:p w14:paraId="52259FBD" w14:textId="77777777" w:rsidR="00936690" w:rsidRPr="00580D6C" w:rsidRDefault="00936690">
            <w:pPr>
              <w:rPr>
                <w:rFonts w:asciiTheme="minorHAnsi" w:hAnsiTheme="minorHAnsi" w:cstheme="minorHAnsi"/>
                <w:sz w:val="22"/>
                <w:szCs w:val="22"/>
              </w:rPr>
            </w:pPr>
          </w:p>
        </w:tc>
        <w:tc>
          <w:tcPr>
            <w:tcW w:w="1700" w:type="dxa"/>
          </w:tcPr>
          <w:p w14:paraId="52259FBE" w14:textId="77777777" w:rsidR="3E5BD53D" w:rsidRPr="00580D6C" w:rsidRDefault="3E5BD53D" w:rsidP="004B75FF">
            <w:pPr>
              <w:spacing w:before="60" w:after="60"/>
              <w:rPr>
                <w:rFonts w:asciiTheme="minorHAnsi" w:hAnsiTheme="minorHAnsi" w:cstheme="minorHAnsi"/>
                <w:sz w:val="22"/>
                <w:szCs w:val="22"/>
              </w:rPr>
            </w:pPr>
            <w:r w:rsidRPr="00580D6C">
              <w:rPr>
                <w:rFonts w:asciiTheme="minorHAnsi" w:eastAsia="Calibri,Arial Narrow" w:hAnsiTheme="minorHAnsi" w:cstheme="minorHAnsi"/>
                <w:sz w:val="22"/>
                <w:szCs w:val="22"/>
              </w:rPr>
              <w:t>X – nedostupný</w:t>
            </w:r>
          </w:p>
        </w:tc>
        <w:tc>
          <w:tcPr>
            <w:tcW w:w="4575" w:type="dxa"/>
          </w:tcPr>
          <w:p w14:paraId="52259FBF" w14:textId="77777777" w:rsidR="3E5BD53D" w:rsidRPr="00580D6C" w:rsidRDefault="3E5BD53D" w:rsidP="004B75FF">
            <w:pPr>
              <w:spacing w:before="60" w:after="60"/>
              <w:rPr>
                <w:rFonts w:asciiTheme="minorHAnsi" w:eastAsia="Calibri,Arial Narrow" w:hAnsiTheme="minorHAnsi" w:cstheme="minorHAnsi"/>
                <w:sz w:val="22"/>
                <w:szCs w:val="22"/>
              </w:rPr>
            </w:pPr>
            <w:r w:rsidRPr="00580D6C">
              <w:rPr>
                <w:rFonts w:asciiTheme="minorHAnsi" w:eastAsia="Calibri,Arial Narrow" w:hAnsiTheme="minorHAnsi" w:cstheme="minorHAnsi"/>
                <w:sz w:val="22"/>
                <w:szCs w:val="22"/>
              </w:rPr>
              <w:t>hodnotu údaje nelze zjistit</w:t>
            </w:r>
          </w:p>
        </w:tc>
      </w:tr>
      <w:tr w:rsidR="3696ECCF" w14:paraId="52259FC5" w14:textId="77777777" w:rsidTr="1410FC91">
        <w:tc>
          <w:tcPr>
            <w:tcW w:w="1860" w:type="dxa"/>
            <w:vMerge/>
          </w:tcPr>
          <w:p w14:paraId="52259FC1" w14:textId="77777777" w:rsidR="00936690" w:rsidRPr="00580D6C" w:rsidRDefault="00936690">
            <w:pPr>
              <w:rPr>
                <w:rFonts w:asciiTheme="minorHAnsi" w:hAnsiTheme="minorHAnsi" w:cstheme="minorHAnsi"/>
                <w:sz w:val="22"/>
                <w:szCs w:val="22"/>
              </w:rPr>
            </w:pPr>
          </w:p>
        </w:tc>
        <w:tc>
          <w:tcPr>
            <w:tcW w:w="970" w:type="dxa"/>
            <w:vMerge/>
          </w:tcPr>
          <w:p w14:paraId="52259FC2" w14:textId="77777777" w:rsidR="00936690" w:rsidRPr="00580D6C" w:rsidRDefault="00936690">
            <w:pPr>
              <w:rPr>
                <w:rFonts w:asciiTheme="minorHAnsi" w:hAnsiTheme="minorHAnsi" w:cstheme="minorHAnsi"/>
                <w:sz w:val="22"/>
                <w:szCs w:val="22"/>
              </w:rPr>
            </w:pPr>
          </w:p>
        </w:tc>
        <w:tc>
          <w:tcPr>
            <w:tcW w:w="1700" w:type="dxa"/>
          </w:tcPr>
          <w:p w14:paraId="52259FC3" w14:textId="77777777" w:rsidR="3E5BD53D" w:rsidRPr="00580D6C" w:rsidRDefault="3E5BD53D" w:rsidP="004B75FF">
            <w:pPr>
              <w:spacing w:before="60" w:after="60"/>
              <w:rPr>
                <w:rFonts w:asciiTheme="minorHAnsi" w:hAnsiTheme="minorHAnsi" w:cstheme="minorHAnsi"/>
                <w:sz w:val="22"/>
                <w:szCs w:val="22"/>
              </w:rPr>
            </w:pPr>
            <w:r w:rsidRPr="00580D6C">
              <w:rPr>
                <w:rFonts w:asciiTheme="minorHAnsi" w:eastAsia="Calibri,Arial Narrow" w:hAnsiTheme="minorHAnsi" w:cstheme="minorHAnsi"/>
                <w:sz w:val="22"/>
                <w:szCs w:val="22"/>
              </w:rPr>
              <w:t>F – nesprávný tvar</w:t>
            </w:r>
          </w:p>
        </w:tc>
        <w:tc>
          <w:tcPr>
            <w:tcW w:w="4575" w:type="dxa"/>
          </w:tcPr>
          <w:p w14:paraId="52259FC4" w14:textId="77777777" w:rsidR="3E5BD53D" w:rsidRPr="00580D6C" w:rsidRDefault="3E5BD53D" w:rsidP="004B75FF">
            <w:pPr>
              <w:spacing w:before="60" w:after="60"/>
              <w:rPr>
                <w:rFonts w:asciiTheme="minorHAnsi" w:eastAsia="Calibri,Arial Narrow" w:hAnsiTheme="minorHAnsi" w:cstheme="minorHAnsi"/>
                <w:sz w:val="22"/>
                <w:szCs w:val="22"/>
              </w:rPr>
            </w:pPr>
            <w:r w:rsidRPr="00580D6C">
              <w:rPr>
                <w:rFonts w:asciiTheme="minorHAnsi" w:eastAsia="Calibri,Arial Narrow" w:hAnsiTheme="minorHAnsi" w:cstheme="minorHAnsi"/>
                <w:sz w:val="22"/>
                <w:szCs w:val="22"/>
              </w:rPr>
              <w:t>hodnota údaje byla editorem ověřena jako správná, ale údaj nelze do uložit, protože nevyhovuje omezujícím podmínkám</w:t>
            </w:r>
          </w:p>
        </w:tc>
      </w:tr>
      <w:tr w:rsidR="2F85A75A" w14:paraId="52259FC9" w14:textId="77777777" w:rsidTr="004B75FF">
        <w:tc>
          <w:tcPr>
            <w:tcW w:w="1860" w:type="dxa"/>
          </w:tcPr>
          <w:p w14:paraId="52259FC6" w14:textId="77777777" w:rsidR="2F85A75A" w:rsidRPr="00580D6C" w:rsidRDefault="2F85A75A" w:rsidP="004B75FF">
            <w:pPr>
              <w:spacing w:before="60" w:after="60"/>
              <w:rPr>
                <w:rFonts w:asciiTheme="minorHAnsi" w:eastAsia="Calibri,Arial Narrow" w:hAnsiTheme="minorHAnsi" w:cstheme="minorHAnsi"/>
                <w:sz w:val="22"/>
                <w:szCs w:val="22"/>
              </w:rPr>
            </w:pPr>
            <w:r w:rsidRPr="00580D6C">
              <w:rPr>
                <w:rFonts w:asciiTheme="minorHAnsi" w:eastAsia="Calibri,Arial Narrow" w:hAnsiTheme="minorHAnsi" w:cstheme="minorHAnsi"/>
                <w:sz w:val="22"/>
                <w:szCs w:val="22"/>
              </w:rPr>
              <w:t>datum_poslední_změny</w:t>
            </w:r>
          </w:p>
        </w:tc>
        <w:tc>
          <w:tcPr>
            <w:tcW w:w="970" w:type="dxa"/>
          </w:tcPr>
          <w:p w14:paraId="52259FC7" w14:textId="77777777" w:rsidR="2F85A75A" w:rsidRPr="00580D6C" w:rsidRDefault="2F85A75A" w:rsidP="004B75FF">
            <w:pPr>
              <w:spacing w:before="60" w:after="60"/>
              <w:rPr>
                <w:rFonts w:asciiTheme="minorHAnsi" w:hAnsiTheme="minorHAnsi" w:cstheme="minorHAnsi"/>
                <w:sz w:val="22"/>
                <w:szCs w:val="22"/>
              </w:rPr>
            </w:pPr>
            <w:r w:rsidRPr="00580D6C">
              <w:rPr>
                <w:rFonts w:asciiTheme="minorHAnsi" w:eastAsia="Calibri,Arial Narrow" w:hAnsiTheme="minorHAnsi" w:cstheme="minorHAnsi"/>
                <w:sz w:val="22"/>
                <w:szCs w:val="22"/>
              </w:rPr>
              <w:t>ano</w:t>
            </w:r>
          </w:p>
        </w:tc>
        <w:tc>
          <w:tcPr>
            <w:tcW w:w="6275" w:type="dxa"/>
            <w:gridSpan w:val="2"/>
          </w:tcPr>
          <w:p w14:paraId="52259FC8" w14:textId="77777777" w:rsidR="2F85A75A" w:rsidRPr="00580D6C" w:rsidRDefault="2F85A75A" w:rsidP="004B75FF">
            <w:pPr>
              <w:spacing w:before="60" w:after="60"/>
              <w:rPr>
                <w:rFonts w:asciiTheme="minorHAnsi" w:hAnsiTheme="minorHAnsi" w:cstheme="minorHAnsi"/>
                <w:sz w:val="22"/>
                <w:szCs w:val="22"/>
              </w:rPr>
            </w:pPr>
            <w:r w:rsidRPr="00580D6C">
              <w:rPr>
                <w:rFonts w:asciiTheme="minorHAnsi" w:eastAsia="Calibri,Arial Narrow" w:hAnsiTheme="minorHAnsi" w:cstheme="minorHAnsi"/>
                <w:sz w:val="22"/>
                <w:szCs w:val="22"/>
              </w:rPr>
              <w:t>datum a čas poslední změny hodnoty údaje</w:t>
            </w:r>
          </w:p>
        </w:tc>
      </w:tr>
      <w:tr w:rsidR="2F85A75A" w14:paraId="52259FCD" w14:textId="77777777" w:rsidTr="004B75FF">
        <w:tc>
          <w:tcPr>
            <w:tcW w:w="1860" w:type="dxa"/>
          </w:tcPr>
          <w:p w14:paraId="52259FCA" w14:textId="77777777" w:rsidR="2F85A75A" w:rsidRPr="00580D6C" w:rsidRDefault="2F85A75A" w:rsidP="004B75FF">
            <w:pPr>
              <w:spacing w:before="60" w:after="60"/>
              <w:rPr>
                <w:rFonts w:asciiTheme="minorHAnsi" w:eastAsia="Calibri,Arial Narrow" w:hAnsiTheme="minorHAnsi" w:cstheme="minorHAnsi"/>
                <w:sz w:val="22"/>
                <w:szCs w:val="22"/>
              </w:rPr>
            </w:pPr>
            <w:r w:rsidRPr="00580D6C">
              <w:rPr>
                <w:rFonts w:asciiTheme="minorHAnsi" w:eastAsia="Calibri,Arial Narrow" w:hAnsiTheme="minorHAnsi" w:cstheme="minorHAnsi"/>
                <w:sz w:val="22"/>
                <w:szCs w:val="22"/>
              </w:rPr>
              <w:t>datum_zápisu</w:t>
            </w:r>
          </w:p>
        </w:tc>
        <w:tc>
          <w:tcPr>
            <w:tcW w:w="970" w:type="dxa"/>
          </w:tcPr>
          <w:p w14:paraId="52259FCB" w14:textId="77777777" w:rsidR="2F85A75A" w:rsidRPr="00580D6C" w:rsidRDefault="2F85A75A" w:rsidP="004B75FF">
            <w:pPr>
              <w:spacing w:before="60" w:after="60"/>
              <w:rPr>
                <w:rFonts w:asciiTheme="minorHAnsi" w:hAnsiTheme="minorHAnsi" w:cstheme="minorHAnsi"/>
                <w:sz w:val="22"/>
                <w:szCs w:val="22"/>
              </w:rPr>
            </w:pPr>
            <w:r w:rsidRPr="00580D6C">
              <w:rPr>
                <w:rFonts w:asciiTheme="minorHAnsi" w:eastAsia="Calibri,Arial Narrow" w:hAnsiTheme="minorHAnsi" w:cstheme="minorHAnsi"/>
                <w:sz w:val="22"/>
                <w:szCs w:val="22"/>
              </w:rPr>
              <w:t>ano</w:t>
            </w:r>
          </w:p>
        </w:tc>
        <w:tc>
          <w:tcPr>
            <w:tcW w:w="6275" w:type="dxa"/>
            <w:gridSpan w:val="2"/>
          </w:tcPr>
          <w:p w14:paraId="52259FCC" w14:textId="77777777" w:rsidR="2F85A75A" w:rsidRPr="00580D6C" w:rsidRDefault="2F85A75A" w:rsidP="004B75FF">
            <w:pPr>
              <w:spacing w:before="60" w:after="60"/>
              <w:rPr>
                <w:rFonts w:asciiTheme="minorHAnsi" w:hAnsiTheme="minorHAnsi" w:cstheme="minorHAnsi"/>
                <w:sz w:val="22"/>
                <w:szCs w:val="22"/>
              </w:rPr>
            </w:pPr>
            <w:r w:rsidRPr="00580D6C">
              <w:rPr>
                <w:rFonts w:asciiTheme="minorHAnsi" w:eastAsia="Calibri,Arial Narrow" w:hAnsiTheme="minorHAnsi" w:cstheme="minorHAnsi"/>
                <w:sz w:val="22"/>
                <w:szCs w:val="22"/>
              </w:rPr>
              <w:t>datum a čas prvotního vložení údaje</w:t>
            </w:r>
          </w:p>
        </w:tc>
      </w:tr>
      <w:tr w:rsidR="2F85A75A" w14:paraId="52259FD1" w14:textId="77777777" w:rsidTr="004B75FF">
        <w:tc>
          <w:tcPr>
            <w:tcW w:w="1860" w:type="dxa"/>
          </w:tcPr>
          <w:p w14:paraId="52259FCE" w14:textId="77777777" w:rsidR="2F85A75A" w:rsidRPr="00580D6C" w:rsidRDefault="2F85A75A" w:rsidP="004B75FF">
            <w:pPr>
              <w:spacing w:before="60" w:after="60"/>
              <w:rPr>
                <w:rFonts w:asciiTheme="minorHAnsi" w:eastAsia="Calibri,Arial Narrow" w:hAnsiTheme="minorHAnsi" w:cstheme="minorHAnsi"/>
                <w:sz w:val="22"/>
                <w:szCs w:val="22"/>
              </w:rPr>
            </w:pPr>
            <w:r w:rsidRPr="00580D6C">
              <w:rPr>
                <w:rFonts w:asciiTheme="minorHAnsi" w:eastAsia="Calibri,Arial Narrow" w:hAnsiTheme="minorHAnsi" w:cstheme="minorHAnsi"/>
                <w:sz w:val="22"/>
                <w:szCs w:val="22"/>
              </w:rPr>
              <w:t>platnost_od</w:t>
            </w:r>
          </w:p>
        </w:tc>
        <w:tc>
          <w:tcPr>
            <w:tcW w:w="970" w:type="dxa"/>
          </w:tcPr>
          <w:p w14:paraId="52259FCF" w14:textId="77777777" w:rsidR="2F85A75A" w:rsidRPr="00580D6C" w:rsidRDefault="2F85A75A" w:rsidP="004B75FF">
            <w:pPr>
              <w:spacing w:before="60" w:after="60"/>
              <w:rPr>
                <w:rFonts w:asciiTheme="minorHAnsi" w:hAnsiTheme="minorHAnsi" w:cstheme="minorHAnsi"/>
                <w:sz w:val="22"/>
                <w:szCs w:val="22"/>
              </w:rPr>
            </w:pPr>
            <w:r w:rsidRPr="00580D6C">
              <w:rPr>
                <w:rFonts w:asciiTheme="minorHAnsi" w:eastAsia="Calibri,Arial Narrow" w:hAnsiTheme="minorHAnsi" w:cstheme="minorHAnsi"/>
                <w:sz w:val="22"/>
                <w:szCs w:val="22"/>
              </w:rPr>
              <w:t>ne</w:t>
            </w:r>
          </w:p>
        </w:tc>
        <w:tc>
          <w:tcPr>
            <w:tcW w:w="6275" w:type="dxa"/>
            <w:gridSpan w:val="2"/>
          </w:tcPr>
          <w:p w14:paraId="52259FD0" w14:textId="77777777" w:rsidR="2F85A75A" w:rsidRPr="00580D6C" w:rsidRDefault="2F85A75A" w:rsidP="004B75FF">
            <w:pPr>
              <w:spacing w:before="60" w:after="60"/>
              <w:rPr>
                <w:rFonts w:asciiTheme="minorHAnsi" w:hAnsiTheme="minorHAnsi" w:cstheme="minorHAnsi"/>
                <w:sz w:val="22"/>
                <w:szCs w:val="22"/>
              </w:rPr>
            </w:pPr>
            <w:r w:rsidRPr="00580D6C">
              <w:rPr>
                <w:rFonts w:asciiTheme="minorHAnsi" w:eastAsia="Calibri,Arial Narrow" w:hAnsiTheme="minorHAnsi" w:cstheme="minorHAnsi"/>
                <w:sz w:val="22"/>
                <w:szCs w:val="22"/>
              </w:rPr>
              <w:t>datum a čas počátku platnosti údaje</w:t>
            </w:r>
          </w:p>
        </w:tc>
      </w:tr>
      <w:tr w:rsidR="2F85A75A" w14:paraId="52259FD5" w14:textId="77777777" w:rsidTr="004B75FF">
        <w:tc>
          <w:tcPr>
            <w:tcW w:w="1860" w:type="dxa"/>
          </w:tcPr>
          <w:p w14:paraId="52259FD2" w14:textId="77777777" w:rsidR="2F85A75A" w:rsidRPr="00580D6C" w:rsidRDefault="2F85A75A" w:rsidP="004B75FF">
            <w:pPr>
              <w:spacing w:before="60" w:after="60"/>
              <w:rPr>
                <w:rFonts w:asciiTheme="minorHAnsi" w:eastAsia="Calibri,Arial Narrow" w:hAnsiTheme="minorHAnsi" w:cstheme="minorHAnsi"/>
                <w:sz w:val="22"/>
                <w:szCs w:val="22"/>
              </w:rPr>
            </w:pPr>
            <w:r w:rsidRPr="00580D6C">
              <w:rPr>
                <w:rFonts w:asciiTheme="minorHAnsi" w:eastAsia="Calibri,Arial Narrow" w:hAnsiTheme="minorHAnsi" w:cstheme="minorHAnsi"/>
                <w:sz w:val="22"/>
                <w:szCs w:val="22"/>
              </w:rPr>
              <w:t>platnost_do</w:t>
            </w:r>
          </w:p>
        </w:tc>
        <w:tc>
          <w:tcPr>
            <w:tcW w:w="970" w:type="dxa"/>
          </w:tcPr>
          <w:p w14:paraId="52259FD3" w14:textId="77777777" w:rsidR="2F85A75A" w:rsidRPr="00580D6C" w:rsidRDefault="2F85A75A" w:rsidP="004B75FF">
            <w:pPr>
              <w:spacing w:before="60" w:after="60"/>
              <w:rPr>
                <w:rFonts w:asciiTheme="minorHAnsi" w:hAnsiTheme="minorHAnsi" w:cstheme="minorHAnsi"/>
                <w:sz w:val="22"/>
                <w:szCs w:val="22"/>
              </w:rPr>
            </w:pPr>
            <w:r w:rsidRPr="00580D6C">
              <w:rPr>
                <w:rFonts w:asciiTheme="minorHAnsi" w:eastAsia="Calibri,Arial Narrow" w:hAnsiTheme="minorHAnsi" w:cstheme="minorHAnsi"/>
                <w:sz w:val="22"/>
                <w:szCs w:val="22"/>
              </w:rPr>
              <w:t>ne</w:t>
            </w:r>
          </w:p>
        </w:tc>
        <w:tc>
          <w:tcPr>
            <w:tcW w:w="6275" w:type="dxa"/>
            <w:gridSpan w:val="2"/>
          </w:tcPr>
          <w:p w14:paraId="52259FD4" w14:textId="77777777" w:rsidR="2F85A75A" w:rsidRPr="00580D6C" w:rsidRDefault="2F85A75A" w:rsidP="004B75FF">
            <w:pPr>
              <w:spacing w:before="60" w:after="60"/>
              <w:rPr>
                <w:rFonts w:asciiTheme="minorHAnsi" w:hAnsiTheme="minorHAnsi" w:cstheme="minorHAnsi"/>
                <w:sz w:val="22"/>
                <w:szCs w:val="22"/>
              </w:rPr>
            </w:pPr>
            <w:r w:rsidRPr="00580D6C">
              <w:rPr>
                <w:rFonts w:asciiTheme="minorHAnsi" w:eastAsia="Calibri,Arial Narrow" w:hAnsiTheme="minorHAnsi" w:cstheme="minorHAnsi"/>
                <w:sz w:val="22"/>
                <w:szCs w:val="22"/>
              </w:rPr>
              <w:t>datum a čas konce platnosti údaje</w:t>
            </w:r>
          </w:p>
        </w:tc>
      </w:tr>
      <w:tr w:rsidR="0052127D" w14:paraId="1111C4A8" w14:textId="77777777" w:rsidTr="004B75FF">
        <w:tc>
          <w:tcPr>
            <w:tcW w:w="1860" w:type="dxa"/>
          </w:tcPr>
          <w:p w14:paraId="4983B5E6" w14:textId="2BF00138" w:rsidR="0052127D" w:rsidRPr="00580D6C" w:rsidRDefault="00E97C88" w:rsidP="004B75FF">
            <w:pPr>
              <w:spacing w:before="60" w:after="60"/>
              <w:rPr>
                <w:rFonts w:asciiTheme="minorHAnsi" w:eastAsia="Calibri,Arial Narrow" w:hAnsiTheme="minorHAnsi" w:cstheme="minorHAnsi"/>
                <w:sz w:val="22"/>
                <w:szCs w:val="22"/>
              </w:rPr>
            </w:pPr>
            <w:r w:rsidRPr="00580D6C">
              <w:rPr>
                <w:rFonts w:asciiTheme="minorHAnsi" w:eastAsia="Calibri,Arial Narrow" w:hAnsiTheme="minorHAnsi" w:cstheme="minorHAnsi"/>
                <w:sz w:val="22"/>
                <w:szCs w:val="22"/>
              </w:rPr>
              <w:t>C</w:t>
            </w:r>
            <w:r w:rsidR="0052127D" w:rsidRPr="00580D6C">
              <w:rPr>
                <w:rFonts w:asciiTheme="minorHAnsi" w:eastAsia="Calibri,Arial Narrow" w:hAnsiTheme="minorHAnsi" w:cstheme="minorHAnsi"/>
                <w:sz w:val="22"/>
                <w:szCs w:val="22"/>
              </w:rPr>
              <w:t>iselnik</w:t>
            </w:r>
          </w:p>
        </w:tc>
        <w:tc>
          <w:tcPr>
            <w:tcW w:w="970" w:type="dxa"/>
          </w:tcPr>
          <w:p w14:paraId="5CE621D4" w14:textId="41C0D7FB" w:rsidR="0052127D" w:rsidRPr="00580D6C" w:rsidRDefault="0052127D" w:rsidP="004B75FF">
            <w:pPr>
              <w:spacing w:before="60" w:after="60"/>
              <w:rPr>
                <w:rFonts w:asciiTheme="minorHAnsi" w:eastAsia="Calibri,Arial Narrow" w:hAnsiTheme="minorHAnsi" w:cstheme="minorHAnsi"/>
                <w:sz w:val="22"/>
                <w:szCs w:val="22"/>
              </w:rPr>
            </w:pPr>
            <w:r w:rsidRPr="00580D6C">
              <w:rPr>
                <w:rFonts w:asciiTheme="minorHAnsi" w:eastAsia="Calibri,Arial Narrow" w:hAnsiTheme="minorHAnsi" w:cstheme="minorHAnsi"/>
                <w:sz w:val="22"/>
                <w:szCs w:val="22"/>
              </w:rPr>
              <w:t>ne</w:t>
            </w:r>
          </w:p>
        </w:tc>
        <w:tc>
          <w:tcPr>
            <w:tcW w:w="6275" w:type="dxa"/>
            <w:gridSpan w:val="2"/>
          </w:tcPr>
          <w:p w14:paraId="03ACA3BA" w14:textId="2E26C10F" w:rsidR="0052127D" w:rsidRPr="00580D6C" w:rsidRDefault="0052127D" w:rsidP="004B75FF">
            <w:pPr>
              <w:spacing w:before="60" w:after="60"/>
              <w:rPr>
                <w:rFonts w:asciiTheme="minorHAnsi" w:eastAsia="Calibri,Arial Narrow" w:hAnsiTheme="minorHAnsi" w:cstheme="minorHAnsi"/>
                <w:sz w:val="22"/>
                <w:szCs w:val="22"/>
              </w:rPr>
            </w:pPr>
            <w:r w:rsidRPr="00580D6C">
              <w:rPr>
                <w:rFonts w:asciiTheme="minorHAnsi" w:eastAsia="Calibri,Arial Narrow" w:hAnsiTheme="minorHAnsi" w:cstheme="minorHAnsi"/>
                <w:sz w:val="22"/>
                <w:szCs w:val="22"/>
              </w:rPr>
              <w:t>Odkaz na datovou sadu reprezentující číselník zveřejněný v Národním katalogu otevřených dat dle pravidel Veřejného datového fondu. Pokud údaj v agendě vzniká, jedná se o odkaz, který říká, že údaj je zdrojem číselníku, pokud se jedná o přebíraný údaj, jedná se o odkaz na číselník publikovaný jiným subjektem.</w:t>
            </w:r>
          </w:p>
        </w:tc>
      </w:tr>
    </w:tbl>
    <w:p w14:paraId="52259FD6" w14:textId="21BF6B29" w:rsidR="554DF966" w:rsidRPr="00FD506C" w:rsidRDefault="554DF966" w:rsidP="00FD506C">
      <w:pPr>
        <w:spacing w:line="240" w:lineRule="auto"/>
        <w:rPr>
          <w:i/>
        </w:rPr>
      </w:pPr>
      <w:r w:rsidRPr="3696ECCF">
        <w:rPr>
          <w:rFonts w:ascii="Calibri" w:eastAsia="Calibri" w:hAnsi="Calibri" w:cs="Calibri"/>
        </w:rPr>
        <w:t xml:space="preserve"> </w:t>
      </w:r>
      <w:r w:rsidRPr="00FD506C">
        <w:rPr>
          <w:rFonts w:ascii="Calibri" w:eastAsia="Calibri" w:hAnsi="Calibri" w:cs="Calibri"/>
          <w:i/>
        </w:rPr>
        <w:t>Poznámky</w:t>
      </w:r>
      <w:r w:rsidR="00FD506C" w:rsidRPr="00FD506C">
        <w:rPr>
          <w:rFonts w:ascii="Calibri" w:eastAsia="Calibri" w:hAnsi="Calibri" w:cs="Calibri"/>
          <w:i/>
        </w:rPr>
        <w:t xml:space="preserve">: </w:t>
      </w:r>
    </w:p>
    <w:p w14:paraId="78FF5935" w14:textId="77777777" w:rsidR="00FD506C" w:rsidRPr="00FD506C" w:rsidRDefault="1F86C063" w:rsidP="00495A06">
      <w:pPr>
        <w:pStyle w:val="Odstavecseseznamem"/>
        <w:numPr>
          <w:ilvl w:val="0"/>
          <w:numId w:val="9"/>
        </w:numPr>
        <w:spacing w:line="240" w:lineRule="auto"/>
        <w:rPr>
          <w:rFonts w:asciiTheme="minorEastAsia" w:eastAsiaTheme="minorEastAsia" w:hAnsiTheme="minorEastAsia" w:cstheme="minorEastAsia"/>
          <w:i/>
        </w:rPr>
      </w:pPr>
      <w:r w:rsidRPr="00FD506C">
        <w:rPr>
          <w:rFonts w:ascii="Calibri" w:eastAsia="Calibri" w:hAnsi="Calibri" w:cs="Calibri"/>
          <w:i/>
        </w:rPr>
        <w:t xml:space="preserve">Další okolnosti změny hodnoty údaje (autor, OVM, důvod, …) musí být uloženy v logu změn příslušného systému. </w:t>
      </w:r>
    </w:p>
    <w:p w14:paraId="52259FD8" w14:textId="770E3179" w:rsidR="554DF966" w:rsidRPr="00FD506C" w:rsidRDefault="554DF966" w:rsidP="00495A06">
      <w:pPr>
        <w:pStyle w:val="Odstavecseseznamem"/>
        <w:numPr>
          <w:ilvl w:val="0"/>
          <w:numId w:val="9"/>
        </w:numPr>
        <w:spacing w:line="240" w:lineRule="auto"/>
        <w:rPr>
          <w:rFonts w:asciiTheme="minorEastAsia" w:eastAsiaTheme="minorEastAsia" w:hAnsiTheme="minorEastAsia" w:cstheme="minorEastAsia"/>
          <w:i/>
        </w:rPr>
      </w:pPr>
      <w:r w:rsidRPr="00FD506C">
        <w:rPr>
          <w:rFonts w:ascii="Calibri" w:eastAsia="Calibri" w:hAnsi="Calibri" w:cs="Calibri"/>
          <w:i/>
        </w:rPr>
        <w:t>Hodnota platnost_od může být nižší než hodnota datum_zápisu (přistěhování na adresu) nebo vyšší než hodnota datum_zápisu (adresa pro doručování písemností).</w:t>
      </w:r>
    </w:p>
    <w:p w14:paraId="52259FD9" w14:textId="77777777" w:rsidR="183835C4" w:rsidRDefault="183835C4">
      <w:r>
        <w:t>Za účelem vytvoření datového typu údaje agendy se ú</w:t>
      </w:r>
      <w:r w:rsidR="00476472">
        <w:t xml:space="preserve">daj evidovaný v agendě na základě jeho právní definice v rámci PPDF normalizuje na skupinu dále logicky nedělitelných objektů. Při této normalizaci se zohledňuje </w:t>
      </w:r>
      <w:r w:rsidR="22211F62">
        <w:t xml:space="preserve">jak </w:t>
      </w:r>
      <w:r w:rsidR="00476472">
        <w:t>dosavadní technická implementace v AISech editorů, tak jejich ideální technická reprezentace.</w:t>
      </w:r>
    </w:p>
    <w:p w14:paraId="52259FDA" w14:textId="77777777" w:rsidR="00476472" w:rsidRDefault="00476472" w:rsidP="00476472">
      <w:r>
        <w:t>Technická specifikace ÚA</w:t>
      </w:r>
      <w:r w:rsidR="5CFD32B3">
        <w:t>, respekti</w:t>
      </w:r>
      <w:r w:rsidR="75192D29">
        <w:t>v</w:t>
      </w:r>
      <w:r w:rsidR="5CFD32B3">
        <w:t xml:space="preserve">e datového typu údaje </w:t>
      </w:r>
      <w:r w:rsidR="4EC50B83">
        <w:t xml:space="preserve">subjektu či objektu </w:t>
      </w:r>
      <w:r w:rsidR="5CFD32B3">
        <w:t>agendy</w:t>
      </w:r>
      <w:r>
        <w:t xml:space="preserve"> je založena na standardu </w:t>
      </w:r>
      <w:r w:rsidRPr="049E08A6">
        <w:rPr>
          <w:u w:val="single"/>
        </w:rPr>
        <w:t>W3C XML Schema Definition Language</w:t>
      </w:r>
      <w:r>
        <w:t xml:space="preserve"> (XSD).</w:t>
      </w:r>
    </w:p>
    <w:p w14:paraId="52259FDB" w14:textId="77777777" w:rsidR="00476472" w:rsidRDefault="00476472" w:rsidP="00476472">
      <w:r>
        <w:t>Technickou specifikaci ÚA provádí oprávnění uživatelé v AIS</w:t>
      </w:r>
      <w:r w:rsidR="2A9B03E0">
        <w:t xml:space="preserve"> RP</w:t>
      </w:r>
      <w:r>
        <w:t>P. AIS</w:t>
      </w:r>
      <w:r w:rsidR="7EE664EB">
        <w:t xml:space="preserve"> RP</w:t>
      </w:r>
      <w:r>
        <w:t>P z důvodů přehlednosti povoluje využívat pouze omezenou množinu vlastností standardu</w:t>
      </w:r>
      <w:r w:rsidR="46C9975E">
        <w:t xml:space="preserve"> XSD. V</w:t>
      </w:r>
      <w:r>
        <w:t> principu jde o omezení na:</w:t>
      </w:r>
    </w:p>
    <w:p w14:paraId="52259FDC" w14:textId="31C094F3" w:rsidR="00476472" w:rsidRDefault="00476472" w:rsidP="00495A06">
      <w:pPr>
        <w:pStyle w:val="Odstavecseseznamem"/>
        <w:numPr>
          <w:ilvl w:val="0"/>
          <w:numId w:val="21"/>
        </w:numPr>
        <w:spacing w:after="120" w:line="240" w:lineRule="auto"/>
        <w:contextualSpacing/>
      </w:pPr>
      <w:r>
        <w:t>Jednoduché datové</w:t>
      </w:r>
      <w:r w:rsidR="00FD506C">
        <w:t xml:space="preserve"> typy (dle standardu).</w:t>
      </w:r>
    </w:p>
    <w:p w14:paraId="52259FDD" w14:textId="441EF1DD" w:rsidR="00476472" w:rsidRDefault="00476472" w:rsidP="00495A06">
      <w:pPr>
        <w:pStyle w:val="Odstavecseseznamem"/>
        <w:numPr>
          <w:ilvl w:val="0"/>
          <w:numId w:val="21"/>
        </w:numPr>
        <w:spacing w:after="120" w:line="240" w:lineRule="auto"/>
        <w:contextualSpacing/>
      </w:pPr>
      <w:r>
        <w:t>Komplexní datové typy</w:t>
      </w:r>
      <w:r w:rsidR="00FD506C">
        <w:t>.</w:t>
      </w:r>
    </w:p>
    <w:p w14:paraId="52259FDE" w14:textId="77777777" w:rsidR="00476472" w:rsidRDefault="00476472" w:rsidP="00476472">
      <w:r>
        <w:t>Jednoduché datové typy mohou být doplněny o objekty typy atribut.</w:t>
      </w:r>
    </w:p>
    <w:p w14:paraId="52259FDF" w14:textId="77777777" w:rsidR="00476472" w:rsidRDefault="00476472" w:rsidP="00476472">
      <w:r>
        <w:t>Komplexní datové typy mohou být doplněny o objekty typu atribut, element, sekvence a výběr.</w:t>
      </w:r>
    </w:p>
    <w:p w14:paraId="52259FE0" w14:textId="77777777" w:rsidR="2840849D" w:rsidRDefault="2840849D" w:rsidP="358AD10A">
      <w:r>
        <w:t xml:space="preserve">Datové typy jsou </w:t>
      </w:r>
      <w:r w:rsidR="63300205">
        <w:t>definovány v AIS</w:t>
      </w:r>
      <w:r w:rsidR="513D30BA">
        <w:t xml:space="preserve"> RP</w:t>
      </w:r>
      <w:r w:rsidR="63300205">
        <w:t xml:space="preserve">P v </w:t>
      </w:r>
      <w:r w:rsidR="63300205" w:rsidRPr="049E08A6">
        <w:rPr>
          <w:u w:val="single"/>
        </w:rPr>
        <w:t>Katalogu datových typů údajů agendy</w:t>
      </w:r>
      <w:r w:rsidR="63300205">
        <w:t xml:space="preserve"> (Katalog DTÚA)</w:t>
      </w:r>
      <w:r w:rsidR="4B32E0BF">
        <w:t xml:space="preserve">, nebo přímo v rámci definice údaje agendy. </w:t>
      </w:r>
    </w:p>
    <w:p w14:paraId="52259FE1" w14:textId="77777777" w:rsidR="1D6D0916" w:rsidRDefault="1D6D0916" w:rsidP="358AD10A">
      <w:r>
        <w:lastRenderedPageBreak/>
        <w:t xml:space="preserve">Správcem katalogu </w:t>
      </w:r>
      <w:r w:rsidR="00995771">
        <w:t xml:space="preserve">DTÚA </w:t>
      </w:r>
      <w:r>
        <w:t>je MV,</w:t>
      </w:r>
      <w:r w:rsidR="402D40CC">
        <w:t xml:space="preserve"> </w:t>
      </w:r>
      <w:r w:rsidR="121EBE9D">
        <w:t>O</w:t>
      </w:r>
      <w:r w:rsidR="402D40CC">
        <w:t>dbor hlavního architekta eGovernmentu.</w:t>
      </w:r>
    </w:p>
    <w:p w14:paraId="52259FE2" w14:textId="77777777" w:rsidR="4B32E0BF" w:rsidRDefault="4B32E0BF" w:rsidP="358AD10A">
      <w:r>
        <w:t xml:space="preserve">Volba konkrétního způsobu v principu závisí na </w:t>
      </w:r>
      <w:r w:rsidR="38F353CC">
        <w:t xml:space="preserve">zhodnocení obecné použitelnosti datového typu </w:t>
      </w:r>
      <w:r w:rsidR="1A80F176">
        <w:t>mezi různými agendami.</w:t>
      </w:r>
    </w:p>
    <w:p w14:paraId="52259FE3" w14:textId="77777777" w:rsidR="00476472" w:rsidRDefault="00476472" w:rsidP="00476472">
      <w:pPr>
        <w:pStyle w:val="Nadpis3"/>
        <w:spacing w:before="120" w:after="120" w:line="240" w:lineRule="auto"/>
      </w:pPr>
      <w:bookmarkStart w:id="87" w:name="_Toc52273142"/>
      <w:r>
        <w:t>Základní společné datové typy</w:t>
      </w:r>
      <w:bookmarkEnd w:id="87"/>
    </w:p>
    <w:p w14:paraId="52259FE4" w14:textId="77777777" w:rsidR="00476472" w:rsidRDefault="00476472" w:rsidP="00476472">
      <w:r>
        <w:t>Základní společné datové typy jsou definovány v AIS</w:t>
      </w:r>
      <w:r w:rsidR="34723241">
        <w:t xml:space="preserve"> RP</w:t>
      </w:r>
      <w:r>
        <w:t>P v Katalogu DTÚA</w:t>
      </w:r>
      <w:r w:rsidR="5142C047">
        <w:t>.</w:t>
      </w:r>
      <w:r>
        <w:t xml:space="preserve"> </w:t>
      </w:r>
    </w:p>
    <w:p w14:paraId="52259FE5" w14:textId="77777777" w:rsidR="00476472" w:rsidRDefault="50975069" w:rsidP="00476472">
      <w:r>
        <w:t>Základní s</w:t>
      </w:r>
      <w:r w:rsidR="00476472">
        <w:t>polečné datové typy jsou definovány v globálních kontejnerech, které jsou sdílené pro všechny agendy.</w:t>
      </w:r>
    </w:p>
    <w:p w14:paraId="52259FE6" w14:textId="77777777" w:rsidR="19578D0A" w:rsidRDefault="19578D0A" w:rsidP="358AD10A">
      <w:r>
        <w:t xml:space="preserve">Základní společné datové typy vznikají na základě obecného posouzení </w:t>
      </w:r>
      <w:r w:rsidR="5764B53E">
        <w:t xml:space="preserve">rozsahu použitelnosti konkrétního datového typu. Definice </w:t>
      </w:r>
      <w:r w:rsidR="70077F54">
        <w:t xml:space="preserve">základních společných </w:t>
      </w:r>
      <w:r w:rsidR="5764B53E">
        <w:t xml:space="preserve">datových typů </w:t>
      </w:r>
      <w:r w:rsidR="19A600CF">
        <w:t xml:space="preserve">provádí správce Katalogu DTÚA, </w:t>
      </w:r>
      <w:r w:rsidR="274ACAA1">
        <w:t xml:space="preserve">jejich </w:t>
      </w:r>
      <w:r w:rsidR="19A600CF">
        <w:t xml:space="preserve">schválení </w:t>
      </w:r>
      <w:r w:rsidR="1B1B3D58">
        <w:t>pro další použití je podmíněno souhlasných stanoviskem odboru hlavního architekta eGovernmentu.</w:t>
      </w:r>
    </w:p>
    <w:p w14:paraId="52259FE7" w14:textId="77777777" w:rsidR="1B1B3D58" w:rsidRDefault="1B1B3D58" w:rsidP="358AD10A">
      <w:pPr>
        <w:pStyle w:val="Nadpis4"/>
      </w:pPr>
      <w:r>
        <w:t>Klíčové základní společné datové typy</w:t>
      </w:r>
    </w:p>
    <w:p w14:paraId="52259FE8" w14:textId="6FE138E6" w:rsidR="46857AA1" w:rsidRDefault="46857AA1">
      <w:r>
        <w:t>Klíčové základní společné typy jsou typy, které jsou obecně používány v rámci referenčn</w:t>
      </w:r>
      <w:r w:rsidR="46665E8E">
        <w:t>ího</w:t>
      </w:r>
      <w:r>
        <w:t xml:space="preserve"> r</w:t>
      </w:r>
      <w:r w:rsidR="27F9418C">
        <w:t xml:space="preserve">ozhraní </w:t>
      </w:r>
      <w:r w:rsidR="761AE114">
        <w:t>PPDF.</w:t>
      </w:r>
      <w:r w:rsidR="37D50520">
        <w:t xml:space="preserve"> Klíčové základní společné typy jsou fixní</w:t>
      </w:r>
      <w:r w:rsidR="00FD506C">
        <w:t xml:space="preserve">, jejich změna se nepředpokládá. </w:t>
      </w:r>
    </w:p>
    <w:p w14:paraId="52259FE9" w14:textId="77777777" w:rsidR="14AA53A9" w:rsidRDefault="14AA53A9" w:rsidP="358AD10A">
      <w:r>
        <w:t>Vybrané klíčové základní datové typy jsou fixně definovány na úrovni XSD v rámci Informačního systému základních registrů (RegTypy.xsd)</w:t>
      </w:r>
      <w:r w:rsidR="2C2DDE63">
        <w:t>.</w:t>
      </w:r>
    </w:p>
    <w:p w14:paraId="52259FEA" w14:textId="77777777" w:rsidR="00476472" w:rsidRPr="00BA2836" w:rsidRDefault="761AE114" w:rsidP="00476472">
      <w:r>
        <w:t xml:space="preserve">Mezi klíčové základní společné typy, které jsou mimo jiné dále uváděny v dalším textu této kapitoly, patří </w:t>
      </w:r>
      <w:r w:rsidR="633234E0">
        <w:t>následující typy:</w:t>
      </w:r>
    </w:p>
    <w:p w14:paraId="52259FEB" w14:textId="083D407E" w:rsidR="00476472" w:rsidRDefault="00476472" w:rsidP="00495A06">
      <w:pPr>
        <w:pStyle w:val="Odstavecseseznamem"/>
        <w:numPr>
          <w:ilvl w:val="0"/>
          <w:numId w:val="12"/>
        </w:numPr>
        <w:spacing w:after="120" w:line="240" w:lineRule="auto"/>
        <w:contextualSpacing/>
        <w:rPr>
          <w:rFonts w:asciiTheme="minorEastAsia" w:eastAsiaTheme="minorEastAsia" w:hAnsiTheme="minorEastAsia" w:cstheme="minorEastAsia"/>
        </w:rPr>
      </w:pPr>
      <w:r>
        <w:t>UUID</w:t>
      </w:r>
      <w:r w:rsidR="71867905" w:rsidRPr="1410FC91">
        <w:t xml:space="preserve"> (</w:t>
      </w:r>
      <w:r w:rsidR="71867905">
        <w:t>UuidType</w:t>
      </w:r>
      <w:r w:rsidR="71867905" w:rsidRPr="1410FC91">
        <w:t>)</w:t>
      </w:r>
      <w:r>
        <w:t xml:space="preserve"> – univerzální unikátní identifikátor</w:t>
      </w:r>
      <w:r w:rsidR="00FD506C">
        <w:t>.</w:t>
      </w:r>
    </w:p>
    <w:p w14:paraId="52259FEC" w14:textId="30DFC571" w:rsidR="00476472" w:rsidRPr="00516D76" w:rsidRDefault="00476472" w:rsidP="00495A06">
      <w:pPr>
        <w:pStyle w:val="Odstavecseseznamem"/>
        <w:numPr>
          <w:ilvl w:val="0"/>
          <w:numId w:val="12"/>
        </w:numPr>
        <w:spacing w:after="120" w:line="240" w:lineRule="auto"/>
        <w:contextualSpacing/>
      </w:pPr>
      <w:r>
        <w:t>CasovaZnacka</w:t>
      </w:r>
      <w:r w:rsidR="5C7F423B" w:rsidRPr="1410FC91">
        <w:t xml:space="preserve"> (</w:t>
      </w:r>
      <w:r w:rsidR="5C7F423B">
        <w:t>CasovaZnackaType</w:t>
      </w:r>
      <w:r w:rsidR="5C7F423B" w:rsidRPr="1410FC91">
        <w:t>)</w:t>
      </w:r>
      <w:r>
        <w:t xml:space="preserve"> – datum a čas</w:t>
      </w:r>
      <w:r w:rsidR="00FD506C">
        <w:t>.</w:t>
      </w:r>
    </w:p>
    <w:p w14:paraId="52259FED" w14:textId="35004B11" w:rsidR="02CE4396" w:rsidRDefault="02CE4396" w:rsidP="00495A06">
      <w:pPr>
        <w:pStyle w:val="Odstavecseseznamem"/>
        <w:numPr>
          <w:ilvl w:val="0"/>
          <w:numId w:val="12"/>
        </w:numPr>
        <w:spacing w:after="120" w:line="240" w:lineRule="auto"/>
      </w:pPr>
      <w:r>
        <w:t xml:space="preserve">AIFO </w:t>
      </w:r>
      <w:r w:rsidR="4E457DD8" w:rsidRPr="1410FC91">
        <w:t>(</w:t>
      </w:r>
      <w:r w:rsidR="4E457DD8">
        <w:t>AifoType</w:t>
      </w:r>
      <w:r w:rsidR="4E457DD8" w:rsidRPr="1410FC91">
        <w:t>)</w:t>
      </w:r>
      <w:r w:rsidR="73A0E6C4">
        <w:t xml:space="preserve"> - identifikátor obyvatele v</w:t>
      </w:r>
      <w:r w:rsidR="00FD506C">
        <w:t> </w:t>
      </w:r>
      <w:r w:rsidR="73A0E6C4">
        <w:t>agendě</w:t>
      </w:r>
      <w:r w:rsidR="00FD506C">
        <w:t>.</w:t>
      </w:r>
    </w:p>
    <w:p w14:paraId="52259FEE" w14:textId="674CA52A" w:rsidR="2359CF8C" w:rsidRDefault="2359CF8C" w:rsidP="00495A06">
      <w:pPr>
        <w:pStyle w:val="Odstavecseseznamem"/>
        <w:numPr>
          <w:ilvl w:val="0"/>
          <w:numId w:val="12"/>
        </w:numPr>
        <w:spacing w:after="120" w:line="240" w:lineRule="auto"/>
      </w:pPr>
      <w:r>
        <w:t>BSI (BsiType) - bezvýznamový identifikátor fyzické osoby</w:t>
      </w:r>
      <w:r w:rsidR="00FD506C">
        <w:t>.</w:t>
      </w:r>
    </w:p>
    <w:p w14:paraId="52259FEF" w14:textId="4C21E6AB" w:rsidR="73A0E6C4" w:rsidRDefault="73A0E6C4" w:rsidP="00495A06">
      <w:pPr>
        <w:pStyle w:val="Odstavecseseznamem"/>
        <w:numPr>
          <w:ilvl w:val="0"/>
          <w:numId w:val="12"/>
        </w:numPr>
        <w:spacing w:after="120" w:line="240" w:lineRule="auto"/>
      </w:pPr>
      <w:r>
        <w:t xml:space="preserve">IČO </w:t>
      </w:r>
      <w:r w:rsidR="48C1A6AE" w:rsidRPr="1410FC91">
        <w:t>(</w:t>
      </w:r>
      <w:r w:rsidR="48C1A6AE">
        <w:t>IcoType) - identifikátor právnické nebo podnikající fyzické osoby</w:t>
      </w:r>
      <w:r w:rsidR="00FD506C">
        <w:t>.</w:t>
      </w:r>
    </w:p>
    <w:p w14:paraId="4B9B11A0" w14:textId="3626C63B" w:rsidR="002165CA" w:rsidRDefault="002165CA" w:rsidP="00495A06">
      <w:pPr>
        <w:pStyle w:val="Odstavecseseznamem"/>
        <w:numPr>
          <w:ilvl w:val="0"/>
          <w:numId w:val="12"/>
        </w:numPr>
        <w:spacing w:after="120" w:line="240" w:lineRule="auto"/>
      </w:pPr>
      <w:r>
        <w:t>IČP – identifikátor provozovny</w:t>
      </w:r>
    </w:p>
    <w:p w14:paraId="52259FF0" w14:textId="155EE4CC" w:rsidR="1560FB78" w:rsidRDefault="1560FB78" w:rsidP="00495A06">
      <w:pPr>
        <w:pStyle w:val="Odstavecseseznamem"/>
        <w:numPr>
          <w:ilvl w:val="0"/>
          <w:numId w:val="12"/>
        </w:numPr>
        <w:spacing w:after="120" w:line="240" w:lineRule="auto"/>
      </w:pPr>
      <w:r>
        <w:t>KodOvm</w:t>
      </w:r>
      <w:r w:rsidRPr="1410FC91">
        <w:t xml:space="preserve"> (</w:t>
      </w:r>
      <w:r>
        <w:t>KodOvmType) - identifikátor OVM nebo SPUU</w:t>
      </w:r>
      <w:r w:rsidR="00FD506C">
        <w:t>.</w:t>
      </w:r>
    </w:p>
    <w:p w14:paraId="52259FF1" w14:textId="747C3515" w:rsidR="1560FB78" w:rsidRDefault="1560FB78" w:rsidP="00495A06">
      <w:pPr>
        <w:pStyle w:val="Odstavecseseznamem"/>
        <w:numPr>
          <w:ilvl w:val="0"/>
          <w:numId w:val="12"/>
        </w:numPr>
        <w:spacing w:after="120" w:line="240" w:lineRule="auto"/>
      </w:pPr>
      <w:r>
        <w:t>KodAgendy</w:t>
      </w:r>
      <w:r w:rsidRPr="1410FC91">
        <w:t xml:space="preserve"> (</w:t>
      </w:r>
      <w:r>
        <w:t>KodAgendyType) - identifikátor agendy</w:t>
      </w:r>
      <w:r w:rsidR="00FD506C">
        <w:t>.</w:t>
      </w:r>
    </w:p>
    <w:p w14:paraId="52259FF2" w14:textId="5C0D68B4" w:rsidR="1560FB78" w:rsidRDefault="1560FB78" w:rsidP="00495A06">
      <w:pPr>
        <w:pStyle w:val="Odstavecseseznamem"/>
        <w:numPr>
          <w:ilvl w:val="0"/>
          <w:numId w:val="12"/>
        </w:numPr>
        <w:spacing w:after="120" w:line="240" w:lineRule="auto"/>
      </w:pPr>
      <w:r>
        <w:t>KodAdresniMist</w:t>
      </w:r>
      <w:r w:rsidR="07B9BAE7">
        <w:t>o</w:t>
      </w:r>
      <w:r w:rsidRPr="1410FC91">
        <w:t xml:space="preserve"> (</w:t>
      </w:r>
      <w:r>
        <w:t>KodAdresniMistoType</w:t>
      </w:r>
      <w:r w:rsidRPr="1410FC91">
        <w:t>) -</w:t>
      </w:r>
      <w:r w:rsidR="7E23B972">
        <w:t xml:space="preserve"> kód adresního místa</w:t>
      </w:r>
      <w:r w:rsidR="00FD506C">
        <w:t>.</w:t>
      </w:r>
    </w:p>
    <w:p w14:paraId="52259FF3" w14:textId="0976A7D2" w:rsidR="3F168E19" w:rsidRDefault="3F168E19" w:rsidP="00495A06">
      <w:pPr>
        <w:pStyle w:val="Odstavecseseznamem"/>
        <w:numPr>
          <w:ilvl w:val="0"/>
          <w:numId w:val="12"/>
        </w:numPr>
        <w:spacing w:after="120" w:line="240" w:lineRule="auto"/>
      </w:pPr>
      <w:r>
        <w:t>AdresniLokalita</w:t>
      </w:r>
      <w:r w:rsidRPr="1410FC91">
        <w:t xml:space="preserve"> (</w:t>
      </w:r>
      <w:r>
        <w:t>AdresniLokalitaType) - identifikátor adresní jednotky</w:t>
      </w:r>
      <w:r w:rsidR="00FD506C">
        <w:t>.</w:t>
      </w:r>
    </w:p>
    <w:p w14:paraId="52259FF5" w14:textId="77777777" w:rsidR="5D13FBE6" w:rsidRDefault="5D13FBE6" w:rsidP="00FD506C">
      <w:pPr>
        <w:spacing w:after="120"/>
      </w:pPr>
      <w:r>
        <w:t>Důvodem pro zavedení základních společných datových typů</w:t>
      </w:r>
      <w:r w:rsidR="27387F7E">
        <w:t xml:space="preserve"> je zajištění kompatibility, interoperability a logické vazby mezi</w:t>
      </w:r>
      <w:r w:rsidR="3D4EF9AA">
        <w:t xml:space="preserve"> totožnými druhy údajů v rámci různých systémů.</w:t>
      </w:r>
    </w:p>
    <w:p w14:paraId="5BCFC16F" w14:textId="77777777" w:rsidR="00FD506C" w:rsidRDefault="00FD506C" w:rsidP="00FD506C">
      <w:pPr>
        <w:spacing w:after="120"/>
      </w:pPr>
    </w:p>
    <w:p w14:paraId="52259FF6" w14:textId="77777777" w:rsidR="00476472" w:rsidRDefault="00476472" w:rsidP="00476472">
      <w:pPr>
        <w:pStyle w:val="Nadpis3"/>
        <w:spacing w:before="120" w:after="120" w:line="240" w:lineRule="auto"/>
      </w:pPr>
      <w:bookmarkStart w:id="88" w:name="_Toc52273143"/>
      <w:r>
        <w:t xml:space="preserve">Údaje </w:t>
      </w:r>
      <w:r w:rsidR="29CA5A83">
        <w:t xml:space="preserve">objektu </w:t>
      </w:r>
      <w:r>
        <w:t>agendy</w:t>
      </w:r>
      <w:bookmarkEnd w:id="88"/>
    </w:p>
    <w:p w14:paraId="52259FF7" w14:textId="77777777" w:rsidR="00476472" w:rsidRPr="008A2E65" w:rsidRDefault="0E56456E" w:rsidP="00476472">
      <w:r>
        <w:t>V rámci technické specifikace údaje agendy j</w:t>
      </w:r>
      <w:r w:rsidR="46C82DD8">
        <w:t>e</w:t>
      </w:r>
      <w:r>
        <w:t xml:space="preserve"> definován</w:t>
      </w:r>
      <w:r w:rsidR="2DD6CFE1">
        <w:t>a technická reprezentace každého konkrétního údaje. Technická reprezentace musí v maximální možné míře</w:t>
      </w:r>
      <w:r w:rsidR="390CCF4D">
        <w:t xml:space="preserve"> postihovat </w:t>
      </w:r>
      <w:r w:rsidR="07F2ABAE">
        <w:t xml:space="preserve">dekompozici </w:t>
      </w:r>
      <w:r w:rsidR="390CCF4D">
        <w:t>údaje na jeho dále nedělitelné prvky.</w:t>
      </w:r>
      <w:r w:rsidR="7D69F7D5">
        <w:t xml:space="preserve"> </w:t>
      </w:r>
    </w:p>
    <w:p w14:paraId="52259FF8" w14:textId="77777777" w:rsidR="00476472" w:rsidRPr="008A2E65" w:rsidRDefault="7D69F7D5" w:rsidP="00476472">
      <w:r>
        <w:lastRenderedPageBreak/>
        <w:t>Proces dekompozice údaje objektu agendy je klíčovým procesem normalizace propojeného datového fondu.</w:t>
      </w:r>
    </w:p>
    <w:p w14:paraId="52259FF9" w14:textId="77777777" w:rsidR="4DFE0270" w:rsidRDefault="4DFE0270" w:rsidP="358AD10A">
      <w:r>
        <w:t xml:space="preserve">Při dekompozici údaje objektu agendy musí být vždy zohledněny existující datové typy definované v </w:t>
      </w:r>
      <w:r w:rsidR="4359AEC3">
        <w:t xml:space="preserve">globálních kontejnerech v </w:t>
      </w:r>
      <w:r>
        <w:t xml:space="preserve">Katalogu </w:t>
      </w:r>
      <w:r w:rsidR="00720C82">
        <w:t>DTÚA</w:t>
      </w:r>
      <w:r w:rsidR="0EADBE5D">
        <w:t>.</w:t>
      </w:r>
    </w:p>
    <w:p w14:paraId="52259FFA" w14:textId="77777777" w:rsidR="00476472" w:rsidRDefault="00476472" w:rsidP="00476472">
      <w:pPr>
        <w:pStyle w:val="Nadpis3"/>
        <w:spacing w:before="120" w:after="120" w:line="240" w:lineRule="auto"/>
      </w:pPr>
      <w:bookmarkStart w:id="89" w:name="_Toc52273144"/>
      <w:r>
        <w:t>Provozní údaje</w:t>
      </w:r>
      <w:bookmarkEnd w:id="89"/>
    </w:p>
    <w:p w14:paraId="52259FFB" w14:textId="77777777" w:rsidR="00476472" w:rsidRDefault="00476472" w:rsidP="00476472">
      <w:r>
        <w:t>V rámci technické specifikace údaje agendy mohou být definovány související provozní údaje.</w:t>
      </w:r>
    </w:p>
    <w:p w14:paraId="52259FFC" w14:textId="77777777" w:rsidR="00476472" w:rsidRDefault="00476472" w:rsidP="00476472">
      <w:r>
        <w:t>Umístění provozních údajů v rámci technické definice definuje správce agendy na základě logické granularity údaje.</w:t>
      </w:r>
    </w:p>
    <w:p w14:paraId="52259FFD" w14:textId="77777777" w:rsidR="00476472" w:rsidRDefault="00476472" w:rsidP="6FE215C1">
      <w:pPr>
        <w:spacing w:after="120" w:line="240" w:lineRule="auto"/>
        <w:contextualSpacing/>
      </w:pPr>
      <w:r>
        <w:t>Příklady provozních údajů jsou:</w:t>
      </w:r>
    </w:p>
    <w:p w14:paraId="52259FFE" w14:textId="4C3CAF57" w:rsidR="00476472" w:rsidRDefault="00476472" w:rsidP="00495A06">
      <w:pPr>
        <w:pStyle w:val="Odstavecseseznamem"/>
        <w:numPr>
          <w:ilvl w:val="0"/>
          <w:numId w:val="12"/>
        </w:numPr>
        <w:spacing w:after="120" w:line="240" w:lineRule="auto"/>
        <w:contextualSpacing/>
      </w:pPr>
      <w:r>
        <w:t>Datum poslední změny hodnoty technického údaje</w:t>
      </w:r>
      <w:r w:rsidR="00FD506C">
        <w:t>.</w:t>
      </w:r>
    </w:p>
    <w:p w14:paraId="52259FFF" w14:textId="4F1F8BA6" w:rsidR="00476472" w:rsidRDefault="00476472" w:rsidP="00495A06">
      <w:pPr>
        <w:pStyle w:val="Odstavecseseznamem"/>
        <w:numPr>
          <w:ilvl w:val="0"/>
          <w:numId w:val="12"/>
        </w:numPr>
        <w:spacing w:after="120" w:line="240" w:lineRule="auto"/>
        <w:contextualSpacing/>
      </w:pPr>
      <w:r>
        <w:t>Identifikátor poslední změny</w:t>
      </w:r>
      <w:r w:rsidR="00FD506C">
        <w:t>.</w:t>
      </w:r>
    </w:p>
    <w:p w14:paraId="5225A000" w14:textId="77777777" w:rsidR="00476472" w:rsidRDefault="00476472" w:rsidP="00476472">
      <w:r>
        <w:t>Provozní údaje nejsou v definici údaje nikdy vedeny samostatně, vždy jsou svázány s konkrétním údajem publikovaným agendou.</w:t>
      </w:r>
    </w:p>
    <w:p w14:paraId="5225A002" w14:textId="06989682" w:rsidR="004A291F" w:rsidRDefault="63623172" w:rsidP="358AD10A">
      <w:r>
        <w:t xml:space="preserve">Při definici provozního údaje objektu agendy musí být vždy zohledněny existující datové typy definované v globálních kontejnerech v Katalogu </w:t>
      </w:r>
      <w:r w:rsidR="009313B3">
        <w:t>DTÚA</w:t>
      </w:r>
      <w:r w:rsidR="413155BA">
        <w:t>.</w:t>
      </w:r>
    </w:p>
    <w:p w14:paraId="2DBCF435" w14:textId="1AFBE9D2" w:rsidR="00987E03" w:rsidRDefault="00987E03" w:rsidP="00EF24BA">
      <w:pPr>
        <w:pStyle w:val="Nadpis2"/>
      </w:pPr>
      <w:bookmarkStart w:id="90" w:name="_Toc52273145"/>
      <w:r>
        <w:t>Jednoznačná definice významu údajů na konceptuální rovině kontextů</w:t>
      </w:r>
      <w:bookmarkEnd w:id="90"/>
    </w:p>
    <w:p w14:paraId="2A97DD95" w14:textId="2810E261" w:rsidR="00987E03" w:rsidRDefault="00987E03" w:rsidP="00987E03">
      <w:r>
        <w:t>Definice údajů po právní stránce uložená v RPP je přehledem kontextů a jejich údajů vedených v agendách. Technická stránka definice údajů pak popisuje syntaktické vyjádření kontextů v podobě XML schémat. Definice významu údajů je vyjádřena v podobě konceptuálních modelů na konceptuální rovině. Je vyjádřena ve strukturované podobě sémantických vazeb prvku reprezentujícího údaj v konceptuálním modelu na</w:t>
      </w:r>
      <w:r w:rsidR="00FD506C">
        <w:t>:</w:t>
      </w:r>
    </w:p>
    <w:p w14:paraId="49D6DB81" w14:textId="68615CF7" w:rsidR="00987E03" w:rsidRDefault="00987E03" w:rsidP="00495A06">
      <w:pPr>
        <w:pStyle w:val="Odstavecseseznamem"/>
        <w:numPr>
          <w:ilvl w:val="0"/>
          <w:numId w:val="82"/>
        </w:numPr>
        <w:spacing w:before="0" w:after="120"/>
      </w:pPr>
      <w:r>
        <w:t>věcně související prvky v témže konceptuálním modelu,</w:t>
      </w:r>
    </w:p>
    <w:p w14:paraId="7AD8246F" w14:textId="0FCFBE95" w:rsidR="00987E03" w:rsidRDefault="00987E03" w:rsidP="00495A06">
      <w:pPr>
        <w:pStyle w:val="Odstavecseseznamem"/>
        <w:numPr>
          <w:ilvl w:val="0"/>
          <w:numId w:val="82"/>
        </w:numPr>
        <w:spacing w:before="0" w:after="120"/>
      </w:pPr>
      <w:r>
        <w:t>věcně související prvky v konceptuálních modelech ostatních věcně souvisejících kontextů,</w:t>
      </w:r>
    </w:p>
    <w:p w14:paraId="21C66C5F" w14:textId="2FCF0A62" w:rsidR="00987E03" w:rsidRDefault="00987E03" w:rsidP="00495A06">
      <w:pPr>
        <w:pStyle w:val="Odstavecseseznamem"/>
        <w:numPr>
          <w:ilvl w:val="0"/>
          <w:numId w:val="82"/>
        </w:numPr>
        <w:spacing w:before="0" w:after="120"/>
      </w:pPr>
      <w:r>
        <w:t>ontologii veřejné správy,</w:t>
      </w:r>
    </w:p>
    <w:p w14:paraId="7993DE65" w14:textId="34CE2A8B" w:rsidR="00987E03" w:rsidRDefault="00987E03" w:rsidP="00495A06">
      <w:pPr>
        <w:pStyle w:val="Odstavecseseznamem"/>
        <w:numPr>
          <w:ilvl w:val="0"/>
          <w:numId w:val="82"/>
        </w:numPr>
        <w:spacing w:before="0" w:after="120"/>
      </w:pPr>
      <w:r>
        <w:t>definující ustanovení právních předpisů,</w:t>
      </w:r>
    </w:p>
    <w:p w14:paraId="67D66405" w14:textId="0AA173B5" w:rsidR="00987E03" w:rsidRDefault="00987E03" w:rsidP="00495A06">
      <w:pPr>
        <w:pStyle w:val="Odstavecseseznamem"/>
        <w:numPr>
          <w:ilvl w:val="0"/>
          <w:numId w:val="82"/>
        </w:numPr>
        <w:spacing w:before="0" w:after="120"/>
      </w:pPr>
      <w:r>
        <w:t>související externí slovníky a ontologie (např. EU ISA2 Core Vocabularies).</w:t>
      </w:r>
    </w:p>
    <w:p w14:paraId="5F3174FC" w14:textId="470365B3" w:rsidR="00987E03" w:rsidRDefault="00987E03" w:rsidP="00987E03">
      <w:r>
        <w:t>Definice každého údaje po právní stránce evidovaná v RPP je propojena s odpovídajícím prvkem nebo prvky příslušného konceptuálního modelu prostřednictvím jejich IRI. Pro každý údaj evidovaný v RPP tak lze zjistit, jakému prvku nebo prvkům v jakém konceptuálním modelu odpovídá. Prostřednictvím IRI těchto prvků lze získat plnou strojově zpracovatelnou definici významu údaje.</w:t>
      </w:r>
    </w:p>
    <w:p w14:paraId="507AB424" w14:textId="2018E5B1" w:rsidR="00987E03" w:rsidRDefault="00987E03" w:rsidP="00987E03">
      <w:r>
        <w:t>Konceptuální model je vyjádřen ve strojově zpracovatelné podobě. Strojově zpracovatelná podoba je technicky postavena na modelu RDF konsorcia W3 a je vyjádřena pomocí jazyků RDF Schema a Web Ontology Language (OWL). Sémanticky vychází z Unified Foundation Ontology (UFO).</w:t>
      </w:r>
    </w:p>
    <w:p w14:paraId="378DD692" w14:textId="763089F2" w:rsidR="00987E03" w:rsidRDefault="00987E03" w:rsidP="00987E03">
      <w:r>
        <w:t xml:space="preserve">Konceptuální modely jsou uloženy v samostatném Úložišti konceptuálních modelů, které je grafovou databázi postavenou na modelu RDF. Každý konceptuální model a každý jeho prvek je jednoznačně identifikován svým IRI v podobě URL, které zároveň umožňuje prostřednictvím HTTPS požadavku získat </w:t>
      </w:r>
      <w:r>
        <w:lastRenderedPageBreak/>
        <w:t xml:space="preserve">strojově zpracovatelnou podobu konceptuálního modelu nebo prvku. Úložiště také nabízí službu pro databázové dotazování nad konceptuálními modely. Technicky je toto API v podobě SPARQL endpointu, tj. webové služby umožňující dotazování v jazyku SPARQL definovaném konsorciem W3. Toto dotazování lze kombinovat s dotazováním nad kompletním veřejným obsahem RPP publikovaným jako otevřená data též prostřednictvím SPARQL endpointu. Stejným způsobem je také možné dotazování kombinovat s obsahem eSbírky, která prostřednictvím SPARQL endpointu zpřístupňuje legislativu ve strukturované podobě jednotlivých právních ustanovení a jejich hierarchických souvislostí. </w:t>
      </w:r>
    </w:p>
    <w:p w14:paraId="7A32A19F" w14:textId="576D80E5" w:rsidR="00987E03" w:rsidRPr="00A70F2F" w:rsidRDefault="00987E03" w:rsidP="004B75FF">
      <w:r>
        <w:t>Správcem Úložiště konceptuálních modelů je MV, Odbor hlavního architekta eGovernmentu. Ten je také správcem a věcným garantem ontologie veřejné správy. Konceptuální modely kontextů vypracovávají ohlašovatelé agend a ukládají je do Úložiště konceptuálních modelů. MV, Odbor hlavního architekta eGovernmentu pro tvorbu konceptuálních modelů poskytuje volně dostupný Nástroj pro konceptuální modelování kontextů a také Metodiku konceptuálního modelování kontextů. Dále pak kontroluje požadovanou kvalitu konceptuálních modelů dodaných do Úložiště konceptuálních modelů a jejich vazby na evidenci definic údajů v RPP a dožaduje potřebné opravy zjištěných nedostatků od ohlašovatelů agend.</w:t>
      </w:r>
    </w:p>
    <w:p w14:paraId="2AC97AD5" w14:textId="77777777" w:rsidR="00FD506C" w:rsidRPr="00A70F2F" w:rsidRDefault="00FD506C" w:rsidP="004B75FF"/>
    <w:p w14:paraId="5225A003" w14:textId="7323777B" w:rsidR="00EF24BA" w:rsidRDefault="00EF24BA" w:rsidP="00EF24BA">
      <w:pPr>
        <w:pStyle w:val="Nadpis2"/>
      </w:pPr>
      <w:bookmarkStart w:id="91" w:name="_Ref47955029"/>
      <w:bookmarkStart w:id="92" w:name="_Toc52273146"/>
      <w:r>
        <w:t>Detailní popis procesu aktualizace údaje – role a povinné postupy</w:t>
      </w:r>
      <w:bookmarkEnd w:id="91"/>
      <w:bookmarkEnd w:id="92"/>
    </w:p>
    <w:p w14:paraId="5225A004" w14:textId="77777777" w:rsidR="00476472" w:rsidRDefault="00476472" w:rsidP="00476472">
      <w:r>
        <w:t>Proces aktualizace údaje publikovaného na referenčním rozhraní vychází z obecného architektonického schématu popisujícího princip fungování propojeného datového fondu.</w:t>
      </w:r>
    </w:p>
    <w:p w14:paraId="790B1CDB" w14:textId="3CAC6F61" w:rsidR="00FD506C" w:rsidRDefault="00FD506C" w:rsidP="00FD506C">
      <w:pPr>
        <w:pStyle w:val="Titulek"/>
      </w:pPr>
      <w:r>
        <w:t xml:space="preserve">Obrázek </w:t>
      </w:r>
      <w:r w:rsidR="003473A4">
        <w:fldChar w:fldCharType="begin"/>
      </w:r>
      <w:r w:rsidR="003473A4">
        <w:instrText xml:space="preserve"> SEQ Obrázek \* ARABIC </w:instrText>
      </w:r>
      <w:r w:rsidR="003473A4">
        <w:fldChar w:fldCharType="separate"/>
      </w:r>
      <w:r w:rsidR="006E47F3">
        <w:rPr>
          <w:noProof/>
        </w:rPr>
        <w:t>10</w:t>
      </w:r>
      <w:r w:rsidR="003473A4">
        <w:rPr>
          <w:noProof/>
        </w:rPr>
        <w:fldChar w:fldCharType="end"/>
      </w:r>
      <w:r>
        <w:t>: P</w:t>
      </w:r>
      <w:r w:rsidRPr="00616AA1">
        <w:t>rincip fungování propojeného datového fondu</w:t>
      </w:r>
    </w:p>
    <w:p w14:paraId="5225A005" w14:textId="77777777" w:rsidR="00476472" w:rsidRDefault="00476472" w:rsidP="004A291F">
      <w:pPr>
        <w:jc w:val="center"/>
      </w:pPr>
      <w:r>
        <w:rPr>
          <w:noProof/>
          <w:lang w:eastAsia="cs-CZ"/>
        </w:rPr>
        <w:drawing>
          <wp:inline distT="0" distB="0" distL="0" distR="0" wp14:anchorId="5225B013" wp14:editId="45D1594A">
            <wp:extent cx="3954780" cy="1402395"/>
            <wp:effectExtent l="0" t="0" r="7620" b="7620"/>
            <wp:docPr id="368307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3954780" cy="1402395"/>
                    </a:xfrm>
                    <a:prstGeom prst="rect">
                      <a:avLst/>
                    </a:prstGeom>
                  </pic:spPr>
                </pic:pic>
              </a:graphicData>
            </a:graphic>
          </wp:inline>
        </w:drawing>
      </w:r>
    </w:p>
    <w:p w14:paraId="5225A006" w14:textId="77777777" w:rsidR="00476472" w:rsidRDefault="00476472" w:rsidP="004A291F">
      <w:pPr>
        <w:jc w:val="center"/>
      </w:pPr>
      <w:r>
        <w:rPr>
          <w:noProof/>
          <w:lang w:eastAsia="cs-CZ"/>
        </w:rPr>
        <w:drawing>
          <wp:inline distT="0" distB="0" distL="0" distR="0" wp14:anchorId="5225B015" wp14:editId="5E39663A">
            <wp:extent cx="3992880" cy="271121"/>
            <wp:effectExtent l="0" t="0" r="0" b="0"/>
            <wp:docPr id="21035935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3992880" cy="271121"/>
                    </a:xfrm>
                    <a:prstGeom prst="rect">
                      <a:avLst/>
                    </a:prstGeom>
                  </pic:spPr>
                </pic:pic>
              </a:graphicData>
            </a:graphic>
          </wp:inline>
        </w:drawing>
      </w:r>
    </w:p>
    <w:p w14:paraId="5225A007" w14:textId="77777777" w:rsidR="00476472" w:rsidRDefault="00476472" w:rsidP="00476472">
      <w:r>
        <w:t>V tomto procesu jsou definovány dvě klíčové role:</w:t>
      </w:r>
    </w:p>
    <w:p w14:paraId="5225A008" w14:textId="3E39B16F" w:rsidR="00476472" w:rsidRDefault="00476472" w:rsidP="00495A06">
      <w:pPr>
        <w:pStyle w:val="Odstavecseseznamem"/>
        <w:numPr>
          <w:ilvl w:val="0"/>
          <w:numId w:val="13"/>
        </w:numPr>
        <w:spacing w:after="120" w:line="240" w:lineRule="auto"/>
        <w:contextualSpacing/>
        <w:rPr>
          <w:rFonts w:asciiTheme="minorEastAsia" w:eastAsiaTheme="minorEastAsia" w:hAnsiTheme="minorEastAsia" w:cstheme="minorEastAsia"/>
        </w:rPr>
      </w:pPr>
      <w:r>
        <w:t>Editor údaje</w:t>
      </w:r>
      <w:r w:rsidR="00FD506C">
        <w:t>.</w:t>
      </w:r>
    </w:p>
    <w:p w14:paraId="5225A009" w14:textId="4658B6F5" w:rsidR="00476472" w:rsidRDefault="00476472" w:rsidP="00495A06">
      <w:pPr>
        <w:pStyle w:val="Odstavecseseznamem"/>
        <w:numPr>
          <w:ilvl w:val="0"/>
          <w:numId w:val="13"/>
        </w:numPr>
        <w:spacing w:after="120" w:line="240" w:lineRule="auto"/>
        <w:contextualSpacing/>
      </w:pPr>
      <w:r>
        <w:t>Správce publikace údaje</w:t>
      </w:r>
      <w:r w:rsidR="00FD506C">
        <w:t>.</w:t>
      </w:r>
    </w:p>
    <w:p w14:paraId="5225A00A" w14:textId="77777777" w:rsidR="00476472" w:rsidRDefault="00476472" w:rsidP="00476472">
      <w:r w:rsidRPr="6FE215C1">
        <w:rPr>
          <w:u w:val="single"/>
        </w:rPr>
        <w:t>Editor údaje</w:t>
      </w:r>
      <w:r>
        <w:t xml:space="preserve"> zodpovídá z</w:t>
      </w:r>
      <w:r w:rsidR="5E04EC5A">
        <w:t>a</w:t>
      </w:r>
      <w:r>
        <w:t xml:space="preserve"> editaci údaje v AIS editora (úroveň -2 – AIS editora). Editaci údaje provádí bezodkladně a zodpovídá za bezodkladnou propagaci informace o změně údaje a změněné hodnoty do AISu publikujícího údaje na referenční rozhraní (úroveň -1 – AIS publikátora</w:t>
      </w:r>
      <w:r w:rsidRPr="1410FC91">
        <w:t>).</w:t>
      </w:r>
      <w:r w:rsidR="69730C45">
        <w:t xml:space="preserve"> Editor údaje zodpovídá za správnost údaje.</w:t>
      </w:r>
    </w:p>
    <w:p w14:paraId="5225A00B" w14:textId="77777777" w:rsidR="00476472" w:rsidRDefault="00476472">
      <w:pPr>
        <w:rPr>
          <w:u w:val="single"/>
        </w:rPr>
      </w:pPr>
      <w:r w:rsidRPr="6FE215C1">
        <w:rPr>
          <w:u w:val="single"/>
        </w:rPr>
        <w:t>Správce publikace údaje</w:t>
      </w:r>
      <w:r>
        <w:t xml:space="preserve"> na referenční rozhraní zodpovídá za příjem informace o změně údaje publikovaného na referenčním rozhraní</w:t>
      </w:r>
      <w:r w:rsidR="02900E51">
        <w:t xml:space="preserve"> z AIS editora</w:t>
      </w:r>
      <w:r>
        <w:t xml:space="preserve"> a její bezodkladnou publikaci na referenčním </w:t>
      </w:r>
      <w:r>
        <w:lastRenderedPageBreak/>
        <w:t>rozhraní, včetně publikace informace změn</w:t>
      </w:r>
      <w:r w:rsidR="4B250487">
        <w:t>y</w:t>
      </w:r>
      <w:r>
        <w:t xml:space="preserve"> v dotčeném kontextu.</w:t>
      </w:r>
      <w:r w:rsidR="5E8A97A0">
        <w:t xml:space="preserve"> Správce publikace zodpovídá </w:t>
      </w:r>
      <w:r w:rsidR="5E8A97A0" w:rsidRPr="6FE215C1">
        <w:rPr>
          <w:u w:val="single"/>
        </w:rPr>
        <w:t>za to, že údaj je publikován v nepozm</w:t>
      </w:r>
      <w:r w:rsidR="2D24C900" w:rsidRPr="6FE215C1">
        <w:rPr>
          <w:u w:val="single"/>
        </w:rPr>
        <w:t>ěněné formě.</w:t>
      </w:r>
    </w:p>
    <w:p w14:paraId="5225A00C" w14:textId="79A8EBB2" w:rsidR="00476472" w:rsidRDefault="00476472" w:rsidP="00476472">
      <w:r>
        <w:t xml:space="preserve">Editor údaje </w:t>
      </w:r>
      <w:r w:rsidR="02594C08">
        <w:t xml:space="preserve">dále </w:t>
      </w:r>
      <w:r>
        <w:t xml:space="preserve">zodpovídá za implementaci procesu </w:t>
      </w:r>
      <w:r w:rsidR="00061128">
        <w:t xml:space="preserve">vyrozumívání o </w:t>
      </w:r>
      <w:r>
        <w:t>změn</w:t>
      </w:r>
      <w:r w:rsidR="00061128">
        <w:t>ě</w:t>
      </w:r>
      <w:r>
        <w:t xml:space="preserve"> v údaji z AIS editora do AIS publikátora</w:t>
      </w:r>
      <w:r w:rsidRPr="1410FC91">
        <w:t xml:space="preserve">. </w:t>
      </w:r>
      <w:r w:rsidR="28F6BBAF">
        <w:t>Za d</w:t>
      </w:r>
      <w:r>
        <w:t>efinic</w:t>
      </w:r>
      <w:r w:rsidR="50290102">
        <w:t>i</w:t>
      </w:r>
      <w:r>
        <w:t xml:space="preserve"> vzájemného technického rozhraní mezi AIS editora a AIS publikátora</w:t>
      </w:r>
      <w:r w:rsidRPr="1410FC91">
        <w:t xml:space="preserve"> </w:t>
      </w:r>
      <w:r w:rsidR="1C360E2C">
        <w:t>zodpovídá správce publikace, přičemž definice je obvykle</w:t>
      </w:r>
      <w:r w:rsidR="19726604" w:rsidRPr="1410FC91">
        <w:t xml:space="preserve"> </w:t>
      </w:r>
      <w:r>
        <w:t>je založena na vzájemné dohodě AIS editora a AIS publikátora</w:t>
      </w:r>
      <w:r w:rsidR="00FD506C">
        <w:t>.</w:t>
      </w:r>
    </w:p>
    <w:p w14:paraId="5225A00D" w14:textId="373FD826" w:rsidR="00476472" w:rsidRDefault="00476472" w:rsidP="00476472">
      <w:r>
        <w:t>Na rozhrání mez</w:t>
      </w:r>
      <w:r w:rsidR="00FD506C">
        <w:t xml:space="preserve">i AIS editora a AIS publikátora </w:t>
      </w:r>
      <w:r>
        <w:t xml:space="preserve">je </w:t>
      </w:r>
      <w:r w:rsidR="51BF9D96">
        <w:t xml:space="preserve">třeba </w:t>
      </w:r>
      <w:r>
        <w:t>při implementaci dodržet následující principy:</w:t>
      </w:r>
    </w:p>
    <w:p w14:paraId="5225A00E" w14:textId="27540153" w:rsidR="00476472" w:rsidRDefault="00476472" w:rsidP="00495A06">
      <w:pPr>
        <w:pStyle w:val="Odstavecseseznamem"/>
        <w:numPr>
          <w:ilvl w:val="0"/>
          <w:numId w:val="11"/>
        </w:numPr>
        <w:spacing w:after="120"/>
        <w:contextualSpacing/>
        <w:rPr>
          <w:rFonts w:asciiTheme="minorEastAsia" w:eastAsiaTheme="minorEastAsia" w:hAnsiTheme="minorEastAsia" w:cstheme="minorEastAsia"/>
        </w:rPr>
      </w:pPr>
      <w:r>
        <w:t>Každá změna má jedinečný identifikátor změny – doporučený datový typ UUID</w:t>
      </w:r>
      <w:r w:rsidR="00FD506C">
        <w:t>.</w:t>
      </w:r>
    </w:p>
    <w:p w14:paraId="5225A00F" w14:textId="5CC3869F" w:rsidR="00476472" w:rsidRDefault="00476472" w:rsidP="00495A06">
      <w:pPr>
        <w:pStyle w:val="Odstavecseseznamem"/>
        <w:numPr>
          <w:ilvl w:val="0"/>
          <w:numId w:val="11"/>
        </w:numPr>
        <w:spacing w:after="120"/>
        <w:contextualSpacing/>
      </w:pPr>
      <w:r>
        <w:t>Každá změna má atribut data změny v AIS editora – doporučený datový typ CasovaZnacka</w:t>
      </w:r>
      <w:r w:rsidR="00FD506C">
        <w:t>.</w:t>
      </w:r>
    </w:p>
    <w:p w14:paraId="5225A010" w14:textId="77777777" w:rsidR="00476472" w:rsidRDefault="00476472" w:rsidP="00495A06">
      <w:pPr>
        <w:pStyle w:val="Odstavecseseznamem"/>
        <w:numPr>
          <w:ilvl w:val="0"/>
          <w:numId w:val="11"/>
        </w:numPr>
        <w:spacing w:after="120"/>
        <w:contextualSpacing/>
      </w:pPr>
      <w:r>
        <w:t>Každá změna obsahuje jednoznačnou identifikaci změněných údajů dle definice údaje agendy v RPP, tj. změna se může dotýkat více údajů, vždy však pouze jednoho objektu / subjektu.</w:t>
      </w:r>
    </w:p>
    <w:p w14:paraId="5225A011" w14:textId="77777777" w:rsidR="00476472" w:rsidRDefault="00476472" w:rsidP="00495A06">
      <w:pPr>
        <w:pStyle w:val="Odstavecseseznamem"/>
        <w:numPr>
          <w:ilvl w:val="0"/>
          <w:numId w:val="11"/>
        </w:numPr>
        <w:spacing w:after="120"/>
        <w:contextualSpacing/>
      </w:pPr>
      <w:r>
        <w:t xml:space="preserve">Každá změna obsahuje jednoznačnou identifikaci AIS editora tak, aby s touto informací mohly pracovat systémy na vyšších úrovních, tj. aby na každé úrovni bylo patrné, kde je zdroj </w:t>
      </w:r>
      <w:r w:rsidR="3027EC65">
        <w:t xml:space="preserve">změny </w:t>
      </w:r>
      <w:r>
        <w:t xml:space="preserve">údaje. </w:t>
      </w:r>
    </w:p>
    <w:p w14:paraId="7B0896F6" w14:textId="77777777" w:rsidR="00FD506C" w:rsidRDefault="00FD506C" w:rsidP="00FD506C">
      <w:pPr>
        <w:pStyle w:val="Odstavecseseznamem"/>
        <w:spacing w:after="120"/>
        <w:ind w:left="720"/>
        <w:contextualSpacing/>
      </w:pPr>
    </w:p>
    <w:p w14:paraId="5225A012" w14:textId="77777777" w:rsidR="00EF24BA" w:rsidRDefault="00EF24BA" w:rsidP="00EF24BA">
      <w:pPr>
        <w:pStyle w:val="Nadpis2"/>
      </w:pPr>
      <w:bookmarkStart w:id="93" w:name="_Toc52273147"/>
      <w:r>
        <w:t>Detailní popis procesu čtení údaje – odkud a jak se čerpají podklady o tvaru a oprávnění</w:t>
      </w:r>
      <w:bookmarkEnd w:id="93"/>
    </w:p>
    <w:p w14:paraId="5225A013" w14:textId="77777777" w:rsidR="00476472" w:rsidRDefault="00476472" w:rsidP="00476472">
      <w:pPr>
        <w:rPr>
          <w:highlight w:val="darkYellow"/>
        </w:rPr>
      </w:pPr>
      <w:r>
        <w:t xml:space="preserve">Proces čtení údaje probíhá vždy na referenčním rozhraní PPDF. </w:t>
      </w:r>
    </w:p>
    <w:p w14:paraId="5225A014" w14:textId="77777777" w:rsidR="00476472" w:rsidRDefault="00476472" w:rsidP="00476472">
      <w:pPr>
        <w:pStyle w:val="Nadpis3"/>
        <w:spacing w:before="120" w:after="120" w:line="240" w:lineRule="auto"/>
      </w:pPr>
      <w:bookmarkStart w:id="94" w:name="_Toc52273148"/>
      <w:r>
        <w:t>Identifikace při čtení</w:t>
      </w:r>
      <w:bookmarkEnd w:id="94"/>
    </w:p>
    <w:p w14:paraId="5225A015" w14:textId="77777777" w:rsidR="00476472" w:rsidRDefault="00476472" w:rsidP="00476472">
      <w:r>
        <w:t>Čtenář údaje musí být vždy identifikován v rozsahu:</w:t>
      </w:r>
    </w:p>
    <w:p w14:paraId="5225A016" w14:textId="29915432" w:rsidR="00476472" w:rsidRDefault="00476472" w:rsidP="00495A06">
      <w:pPr>
        <w:pStyle w:val="Odstavecseseznamem"/>
        <w:numPr>
          <w:ilvl w:val="0"/>
          <w:numId w:val="11"/>
        </w:numPr>
        <w:spacing w:after="120" w:line="240" w:lineRule="auto"/>
        <w:contextualSpacing/>
      </w:pPr>
      <w:r>
        <w:t>Kód čerpající agendy a činnostní role</w:t>
      </w:r>
      <w:r w:rsidR="00FD506C">
        <w:t>.</w:t>
      </w:r>
    </w:p>
    <w:p w14:paraId="5225A017" w14:textId="4757DD5A" w:rsidR="00476472" w:rsidRDefault="00476472" w:rsidP="00495A06">
      <w:pPr>
        <w:pStyle w:val="Odstavecseseznamem"/>
        <w:numPr>
          <w:ilvl w:val="0"/>
          <w:numId w:val="11"/>
        </w:numPr>
        <w:spacing w:after="120" w:line="240" w:lineRule="auto"/>
        <w:contextualSpacing/>
      </w:pPr>
      <w:r>
        <w:t>Kód čerpajícího OVM nebo SPUU</w:t>
      </w:r>
      <w:r w:rsidR="00FD506C">
        <w:t>.</w:t>
      </w:r>
    </w:p>
    <w:p w14:paraId="5225A018" w14:textId="10D3A1B6" w:rsidR="00476472" w:rsidRDefault="00476472" w:rsidP="00495A06">
      <w:pPr>
        <w:pStyle w:val="Odstavecseseznamem"/>
        <w:numPr>
          <w:ilvl w:val="0"/>
          <w:numId w:val="11"/>
        </w:numPr>
        <w:spacing w:after="120" w:line="240" w:lineRule="auto"/>
        <w:contextualSpacing/>
      </w:pPr>
      <w:r>
        <w:t>Kód AIS, který provádí čtení</w:t>
      </w:r>
      <w:r w:rsidR="00FD506C">
        <w:t>.</w:t>
      </w:r>
    </w:p>
    <w:p w14:paraId="5225A019" w14:textId="77777777" w:rsidR="00476472" w:rsidRDefault="00476472" w:rsidP="00476472">
      <w:r>
        <w:t>Tato identifikace se použije pro ověření oprávnění na čtení údajů.</w:t>
      </w:r>
    </w:p>
    <w:p w14:paraId="5225A01A" w14:textId="77777777" w:rsidR="00476472" w:rsidRDefault="00476472" w:rsidP="00476472">
      <w:r>
        <w:t>Čtenář musí identifikovat údaje agendy, které chce v rámci procesu čtení získat. Údaj agendy je identifikován jeho jednoznačným identifikátorem v definici údaje agendy.</w:t>
      </w:r>
    </w:p>
    <w:p w14:paraId="5225A01B" w14:textId="21EF78B1" w:rsidR="00476472" w:rsidRDefault="00476472" w:rsidP="00476472">
      <w:r>
        <w:t>Při čtení musí čtenář povinně uvést další provozní informace</w:t>
      </w:r>
      <w:r w:rsidR="00FD506C">
        <w:t xml:space="preserve">: </w:t>
      </w:r>
    </w:p>
    <w:p w14:paraId="5225A01C" w14:textId="7AF5F344" w:rsidR="00476472" w:rsidRDefault="00476472" w:rsidP="00495A06">
      <w:pPr>
        <w:pStyle w:val="Odstavecseseznamem"/>
        <w:numPr>
          <w:ilvl w:val="0"/>
          <w:numId w:val="11"/>
        </w:numPr>
        <w:spacing w:after="120" w:line="240" w:lineRule="auto"/>
        <w:contextualSpacing/>
      </w:pPr>
      <w:r>
        <w:t>Identifikátor dotazu v čtenářském AIS</w:t>
      </w:r>
      <w:r w:rsidR="00FD506C">
        <w:t>.</w:t>
      </w:r>
    </w:p>
    <w:p w14:paraId="5225A01D" w14:textId="48827728" w:rsidR="00476472" w:rsidRDefault="00476472" w:rsidP="00495A06">
      <w:pPr>
        <w:pStyle w:val="Odstavecseseznamem"/>
        <w:numPr>
          <w:ilvl w:val="0"/>
          <w:numId w:val="11"/>
        </w:numPr>
        <w:spacing w:after="120" w:line="240" w:lineRule="auto"/>
        <w:contextualSpacing/>
      </w:pPr>
      <w:r>
        <w:t>Důvod nebo účel čtení údaje</w:t>
      </w:r>
      <w:r w:rsidR="00FD506C">
        <w:t>.</w:t>
      </w:r>
    </w:p>
    <w:p w14:paraId="5225A01E" w14:textId="50221252" w:rsidR="00476472" w:rsidRDefault="00476472" w:rsidP="00495A06">
      <w:pPr>
        <w:pStyle w:val="Odstavecseseznamem"/>
        <w:numPr>
          <w:ilvl w:val="0"/>
          <w:numId w:val="11"/>
        </w:numPr>
        <w:spacing w:after="120" w:line="240" w:lineRule="auto"/>
        <w:contextualSpacing/>
      </w:pPr>
      <w:r>
        <w:t>Zřejmá identifikace subjekt</w:t>
      </w:r>
      <w:r w:rsidR="0015601C">
        <w:t>u</w:t>
      </w:r>
      <w:r>
        <w:t>, který údaje využívá, respektive kterému jsou údaje poskytovány</w:t>
      </w:r>
      <w:r w:rsidR="29DBE7E1">
        <w:t xml:space="preserve"> (identifikací je BSI nebo </w:t>
      </w:r>
      <w:r w:rsidR="50069982">
        <w:t>pracoviště kontaktního místa VS</w:t>
      </w:r>
      <w:r w:rsidR="29DBE7E1">
        <w:t>)</w:t>
      </w:r>
      <w:r w:rsidR="00FD506C">
        <w:t>.</w:t>
      </w:r>
    </w:p>
    <w:p w14:paraId="5225A01F" w14:textId="4625B6FE" w:rsidR="00476472" w:rsidRDefault="00476472" w:rsidP="00495A06">
      <w:pPr>
        <w:pStyle w:val="Odstavecseseznamem"/>
        <w:numPr>
          <w:ilvl w:val="0"/>
          <w:numId w:val="11"/>
        </w:numPr>
        <w:spacing w:after="120" w:line="240" w:lineRule="auto"/>
        <w:contextualSpacing/>
      </w:pPr>
      <w:r>
        <w:t>Identifikace uživatele, který čtení inicioval</w:t>
      </w:r>
      <w:r w:rsidR="00FD506C">
        <w:t>.</w:t>
      </w:r>
    </w:p>
    <w:p w14:paraId="5225A020" w14:textId="77777777" w:rsidR="7272DD63" w:rsidRDefault="7272DD63" w:rsidP="049E08A6">
      <w:r w:rsidRPr="049E08A6">
        <w:rPr>
          <w:u w:val="single"/>
        </w:rPr>
        <w:t>Identifikace uživatele</w:t>
      </w:r>
      <w:r>
        <w:t xml:space="preserve"> je z pohledu jeho obsahu na referenčním rozhraní bezvýznamová, nicméně je povinností správce AIS zabezpečit evidenci uživatelských identifikátorů </w:t>
      </w:r>
      <w:r w:rsidR="264422FB">
        <w:t xml:space="preserve">(včetně historie) </w:t>
      </w:r>
      <w:r>
        <w:t>tak, aby:</w:t>
      </w:r>
    </w:p>
    <w:p w14:paraId="5225A021" w14:textId="77777777" w:rsidR="2E16B95B" w:rsidRDefault="2E16B95B" w:rsidP="00495A06">
      <w:pPr>
        <w:pStyle w:val="Odstavecseseznamem"/>
        <w:numPr>
          <w:ilvl w:val="0"/>
          <w:numId w:val="11"/>
        </w:numPr>
        <w:spacing w:after="120" w:line="240" w:lineRule="auto"/>
        <w:contextualSpacing/>
      </w:pPr>
      <w:r>
        <w:t>Byla v souladu s Vyhláškou o kybernetické bezpečnosti</w:t>
      </w:r>
      <w:r w:rsidR="10D2C11D" w:rsidRPr="1410FC91">
        <w:t xml:space="preserve"> (</w:t>
      </w:r>
      <w:r w:rsidR="10D2C11D">
        <w:t>IdM a podobně)</w:t>
      </w:r>
    </w:p>
    <w:p w14:paraId="5225A022" w14:textId="77777777" w:rsidR="10D2C11D" w:rsidRDefault="10D2C11D" w:rsidP="00495A06">
      <w:pPr>
        <w:pStyle w:val="Odstavecseseznamem"/>
        <w:numPr>
          <w:ilvl w:val="0"/>
          <w:numId w:val="11"/>
        </w:numPr>
        <w:spacing w:after="120" w:line="240" w:lineRule="auto"/>
        <w:contextualSpacing/>
      </w:pPr>
      <w:r>
        <w:t>Byla evidována vazba uživatele na činnostní role</w:t>
      </w:r>
      <w:r w:rsidR="21D6AF35">
        <w:t xml:space="preserve"> dle RPP.</w:t>
      </w:r>
    </w:p>
    <w:p w14:paraId="5225A023" w14:textId="77777777" w:rsidR="24684D34" w:rsidRDefault="24684D34" w:rsidP="1DA483E0">
      <w:pPr>
        <w:spacing w:after="120" w:line="240" w:lineRule="auto"/>
      </w:pPr>
      <w:r w:rsidRPr="1F98BC52">
        <w:rPr>
          <w:i/>
          <w:iCs/>
        </w:rPr>
        <w:t>Poznámka: v případě přístupu uživatele prostřednictvím AIS využívajícího pro autentizaci uživatelů JIP je doporučen</w:t>
      </w:r>
      <w:r w:rsidR="775912ED" w:rsidRPr="1F98BC52">
        <w:rPr>
          <w:i/>
          <w:iCs/>
        </w:rPr>
        <w:t>ým identifikátorem uživatele jeho uživatelský identifikátor v JIP.</w:t>
      </w:r>
    </w:p>
    <w:p w14:paraId="5225A025" w14:textId="77777777" w:rsidR="00476472" w:rsidRDefault="00476472" w:rsidP="00476472">
      <w:r>
        <w:lastRenderedPageBreak/>
        <w:t xml:space="preserve">Na referenčním rozhraní PPDF jsou výše uvedené </w:t>
      </w:r>
      <w:r w:rsidR="6DB1B740">
        <w:t xml:space="preserve">provozní </w:t>
      </w:r>
      <w:r>
        <w:t>informace při přístupu k údajům logovány. Takto zalogované informace o přístupu k údajům předávaným prostřednictvím referenčního rozhraní jsou v rámci referenčního rozhraní PPDF poskytovány oprávněným subjektům.</w:t>
      </w:r>
    </w:p>
    <w:p w14:paraId="5225A026" w14:textId="77777777" w:rsidR="00476472" w:rsidRDefault="00476472" w:rsidP="00476472">
      <w:pPr>
        <w:pStyle w:val="Nadpis3"/>
        <w:spacing w:before="120" w:after="120" w:line="240" w:lineRule="auto"/>
      </w:pPr>
      <w:bookmarkStart w:id="95" w:name="_Toc52273149"/>
      <w:r>
        <w:t>Kontrola oprávnění</w:t>
      </w:r>
      <w:bookmarkEnd w:id="95"/>
    </w:p>
    <w:p w14:paraId="5225A027" w14:textId="77777777" w:rsidR="00476472" w:rsidRDefault="00476472" w:rsidP="00476472">
      <w:r>
        <w:t>Oprávnění na údaje publikované na referenčním rozhraní se ověřují proti oprávnění na čerpání údajů, která jsou vedena v RPP.</w:t>
      </w:r>
    </w:p>
    <w:p w14:paraId="5225A028" w14:textId="77777777" w:rsidR="00476472" w:rsidRDefault="00476472" w:rsidP="00476472">
      <w:r>
        <w:t xml:space="preserve">Kontrola oprávnění na </w:t>
      </w:r>
      <w:r w:rsidR="563B3C0C">
        <w:t xml:space="preserve">přístup k údaji </w:t>
      </w:r>
      <w:r>
        <w:t xml:space="preserve">na referenčním rozhraní probíhá vždy před </w:t>
      </w:r>
      <w:r w:rsidR="0B61D9CA">
        <w:t xml:space="preserve">vlastním </w:t>
      </w:r>
      <w:r>
        <w:t>přístupem k požadovanému údaji, přístup k údaji je proveden až po ověření oprávnění. V případě pokusu o přístup k údaji, na který není oprávnění, zabezpečí funkcionalita referenčního rozhraní zamítnutí celého požadavku (a to i v případě, že by v rámci konkrétního požadavku existovalo oprávnění na čtení jiných údajů).</w:t>
      </w:r>
    </w:p>
    <w:p w14:paraId="5225A029" w14:textId="77777777" w:rsidR="3A44D548" w:rsidRDefault="3A44D548" w:rsidP="042108B6">
      <w:r>
        <w:t>Referenční rozhraní</w:t>
      </w:r>
      <w:r w:rsidDel="3A44D548">
        <w:t xml:space="preserve"> </w:t>
      </w:r>
      <w:r>
        <w:t>s ohledem na legislativní omezení (například GDPR</w:t>
      </w:r>
      <w:r w:rsidR="0D129511">
        <w:t>), kdy by měla být pro konkrétní úkon v agendě využívána pouze taková množina údaj</w:t>
      </w:r>
      <w:r w:rsidR="0E4F4835">
        <w:t>ů</w:t>
      </w:r>
      <w:r w:rsidR="0D129511">
        <w:t xml:space="preserve">, která je pro </w:t>
      </w:r>
      <w:r w:rsidR="75BD611A">
        <w:t>úkon nezbytná</w:t>
      </w:r>
      <w:r w:rsidR="266748D0">
        <w:t>, nebude povolovat čtení bez uvedení údajů, které čtenář požaduje (tedy nebude existovat možnost čerpání dle implicitních oprávnění</w:t>
      </w:r>
      <w:r w:rsidR="062CB83B">
        <w:t>, čtení dle maximálního rozsahu povolených údajů dle RPP)</w:t>
      </w:r>
      <w:r w:rsidR="17F8054C">
        <w:t>.</w:t>
      </w:r>
    </w:p>
    <w:p w14:paraId="5225A02A" w14:textId="77777777" w:rsidR="00476472" w:rsidRDefault="00476472" w:rsidP="00476472">
      <w:pPr>
        <w:pStyle w:val="Nadpis4"/>
        <w:spacing w:before="40" w:line="240" w:lineRule="auto"/>
      </w:pPr>
      <w:r>
        <w:t>Typy oprávnění</w:t>
      </w:r>
    </w:p>
    <w:p w14:paraId="5225A02B" w14:textId="77777777" w:rsidR="00476472" w:rsidRDefault="00476472" w:rsidP="00476472">
      <w:r>
        <w:t xml:space="preserve">V rámci procesu čtení údaje jsou podstatné oprávnění na čtení. </w:t>
      </w:r>
      <w:r w:rsidR="3BE0FD24">
        <w:t>Stávající o</w:t>
      </w:r>
      <w:r>
        <w:t>právnění pro čtení v RPP jsou:</w:t>
      </w:r>
    </w:p>
    <w:p w14:paraId="5225A02C" w14:textId="77777777" w:rsidR="00476472" w:rsidRPr="004A291F" w:rsidRDefault="00476472" w:rsidP="00495A06">
      <w:pPr>
        <w:pStyle w:val="Odstavecseseznamem"/>
        <w:numPr>
          <w:ilvl w:val="0"/>
          <w:numId w:val="11"/>
        </w:numPr>
        <w:spacing w:after="120" w:line="240" w:lineRule="auto"/>
        <w:contextualSpacing/>
      </w:pPr>
      <w:r w:rsidRPr="004A291F">
        <w:t>R – čtení aktuálního stavu údaje</w:t>
      </w:r>
    </w:p>
    <w:p w14:paraId="5225A02D" w14:textId="77777777" w:rsidR="00476472" w:rsidRPr="004A291F" w:rsidRDefault="00476472" w:rsidP="00495A06">
      <w:pPr>
        <w:pStyle w:val="Odstavecseseznamem"/>
        <w:numPr>
          <w:ilvl w:val="0"/>
          <w:numId w:val="11"/>
        </w:numPr>
        <w:spacing w:after="120" w:line="240" w:lineRule="auto"/>
        <w:contextualSpacing/>
      </w:pPr>
      <w:r w:rsidRPr="004A291F">
        <w:t xml:space="preserve">RH – čtení </w:t>
      </w:r>
      <w:r w:rsidR="40F0703E" w:rsidRPr="004A291F">
        <w:t>aktuálního i</w:t>
      </w:r>
      <w:r w:rsidRPr="004A291F">
        <w:t xml:space="preserve"> historického stavu údaje </w:t>
      </w:r>
    </w:p>
    <w:p w14:paraId="5225A02E" w14:textId="77777777" w:rsidR="00476472" w:rsidRPr="00C906D6" w:rsidRDefault="00476472" w:rsidP="00476472">
      <w:pPr>
        <w:rPr>
          <w:highlight w:val="yellow"/>
        </w:rPr>
      </w:pPr>
      <w:r>
        <w:t>V RPP dále existují oprávnění pro zápis údaje (W) a oprávnění pro zápis historie (WH), tato oprávnění implikují oprávnění čtení včetně historie (RH).</w:t>
      </w:r>
    </w:p>
    <w:p w14:paraId="5225A02F" w14:textId="77777777" w:rsidR="7F070906" w:rsidRDefault="7F070906" w:rsidP="1FEF205E">
      <w:r>
        <w:t>Kromě výše uvedených oprávnění je s ohledem na le</w:t>
      </w:r>
      <w:r w:rsidR="248B17F6">
        <w:t>gislativu nutné řešit i problematiku objemu vydávaných dat, typi</w:t>
      </w:r>
      <w:r w:rsidR="21291DBB">
        <w:t xml:space="preserve">cky v situacích, kdy je prováděno vyhledávání dle údajů (tedy nikoliv pro situace čtení dle jedinečného identifikátoru </w:t>
      </w:r>
      <w:r w:rsidR="12EE98A3">
        <w:t>objektu / subjektu).</w:t>
      </w:r>
    </w:p>
    <w:p w14:paraId="5225A030" w14:textId="77777777" w:rsidR="12EE98A3" w:rsidRDefault="12EE98A3" w:rsidP="1FEF205E">
      <w:r>
        <w:t>Z pohledu fungování referenčního rozhraní je klíčové, zda má daný čtenář oprávnění na čtení údaje (tedy oprávnění typu “R”</w:t>
      </w:r>
      <w:r w:rsidR="294BCBC2">
        <w:t xml:space="preserve">). Z pohledu publikujícího AIS jsou však podstatné </w:t>
      </w:r>
      <w:r w:rsidR="78F793F9">
        <w:t>další atributy oprávnění,</w:t>
      </w:r>
      <w:r w:rsidR="789840F2">
        <w:t xml:space="preserve"> tj. zda má čtenář oprávnění na čtení historie (případně na jaký rozsah his</w:t>
      </w:r>
      <w:r w:rsidR="36DB3EEB">
        <w:t>torie má čtenář oprávnění),</w:t>
      </w:r>
      <w:r w:rsidR="53BE14CE">
        <w:t xml:space="preserve"> </w:t>
      </w:r>
      <w:r w:rsidR="2C09E702">
        <w:t>na jaký objem dat má čtenář oprávnění při vyhledávání</w:t>
      </w:r>
      <w:r w:rsidR="36DB3EEB">
        <w:t xml:space="preserve"> </w:t>
      </w:r>
      <w:r w:rsidR="3BEADEA6">
        <w:t>a podobně.</w:t>
      </w:r>
    </w:p>
    <w:p w14:paraId="5225A031" w14:textId="77777777" w:rsidR="6AB8D125" w:rsidRDefault="6AB8D125" w:rsidP="1FEF205E">
      <w:r>
        <w:t xml:space="preserve">Referenční rozhraní by </w:t>
      </w:r>
      <w:r w:rsidR="47680EFE">
        <w:t xml:space="preserve">tedy </w:t>
      </w:r>
      <w:r>
        <w:t>mělo zajistit, kromě ověření oprávnění na čtení</w:t>
      </w:r>
      <w:r w:rsidR="09EAE7F7">
        <w:t xml:space="preserve"> (a případn</w:t>
      </w:r>
      <w:r w:rsidR="13116B23">
        <w:t>é</w:t>
      </w:r>
      <w:r w:rsidR="09EAE7F7">
        <w:t>ho zamítnutí požadavku)</w:t>
      </w:r>
      <w:r>
        <w:t xml:space="preserve">, i předání dalších atributů oprávnění </w:t>
      </w:r>
      <w:r w:rsidR="5986E869">
        <w:t xml:space="preserve">z RPP </w:t>
      </w:r>
      <w:r>
        <w:t>do publikujícího AIS, a</w:t>
      </w:r>
      <w:r w:rsidR="303EDB64">
        <w:t>by publikující AIS mohl tato oprávnění zoh</w:t>
      </w:r>
      <w:r w:rsidR="05A9BDB7">
        <w:t>l</w:t>
      </w:r>
      <w:r w:rsidR="303EDB64">
        <w:t>ednit</w:t>
      </w:r>
      <w:r w:rsidR="6A3E3F4D">
        <w:t xml:space="preserve"> bez vedení těchto informací přímo v publikujícím AIS.</w:t>
      </w:r>
    </w:p>
    <w:p w14:paraId="5225A032" w14:textId="77777777" w:rsidR="00476472" w:rsidRDefault="00476472" w:rsidP="00476472">
      <w:pPr>
        <w:pStyle w:val="Nadpis3"/>
        <w:spacing w:before="120" w:after="120" w:line="240" w:lineRule="auto"/>
      </w:pPr>
      <w:bookmarkStart w:id="96" w:name="_Toc52273150"/>
      <w:r>
        <w:t>Tvar údaje</w:t>
      </w:r>
      <w:bookmarkEnd w:id="96"/>
    </w:p>
    <w:p w14:paraId="5225A033" w14:textId="77777777" w:rsidR="00476472" w:rsidRDefault="00476472" w:rsidP="00476472">
      <w:r>
        <w:t>Technický tvar každého konkrétního údaje agendy vedeného v RPP, jehož hodnota je publikována na referenčním rozhraní PPDF, je definován v AISP jako nedílná součást definice agendy a údajů, které jsou v agendě vedeny.</w:t>
      </w:r>
    </w:p>
    <w:p w14:paraId="5225A034" w14:textId="77777777" w:rsidR="00476472" w:rsidRDefault="00476472" w:rsidP="00476472">
      <w:r>
        <w:t>V každém okamžiku je tedy k dispozici aktuální technická definice konkrétního údaje agendy publikovaného prostřednictvím referenčního rozhraní PPDF.</w:t>
      </w:r>
    </w:p>
    <w:p w14:paraId="5225A035" w14:textId="77777777" w:rsidR="00476472" w:rsidRDefault="00476472" w:rsidP="00476472">
      <w:pPr>
        <w:pStyle w:val="Nadpis4"/>
        <w:spacing w:before="40" w:line="240" w:lineRule="auto"/>
      </w:pPr>
      <w:r>
        <w:lastRenderedPageBreak/>
        <w:t>Verzování technického tvaru údaje agendy</w:t>
      </w:r>
    </w:p>
    <w:p w14:paraId="5225A036" w14:textId="77777777" w:rsidR="00476472" w:rsidRDefault="00476472" w:rsidP="00476472">
      <w:r>
        <w:t>Verzování technické specifikace údaje agendy je vždy vztažena ke konkrétnímu okamžiku, kdy byla schválena. V případě požadavku na změnu technické specifikace, lze v AISP vytvořit novou verzi technické specifikace</w:t>
      </w:r>
      <w:r w:rsidR="2FA4F1E7">
        <w:t>,</w:t>
      </w:r>
      <w:r>
        <w:t xml:space="preserve"> a to v souladu s principem verzování XSD.</w:t>
      </w:r>
    </w:p>
    <w:p w14:paraId="5225A037" w14:textId="77777777" w:rsidR="00476472" w:rsidRDefault="00476472" w:rsidP="00476472">
      <w:r>
        <w:t>Pro každou verzi technické specifikace poskytuje AISP konzumentům, což jsou především čtenářské AIS, ucelenou definici XSD typu odpovídajícího publikovanému objektu na referenčním rozhraní PPDF.</w:t>
      </w:r>
    </w:p>
    <w:p w14:paraId="5225A038" w14:textId="77777777" w:rsidR="00476472" w:rsidRDefault="00476472" w:rsidP="00476472">
      <w:pPr>
        <w:pStyle w:val="Nadpis4"/>
        <w:spacing w:before="40" w:line="240" w:lineRule="auto"/>
      </w:pPr>
      <w:r>
        <w:t>Provozní údaje</w:t>
      </w:r>
    </w:p>
    <w:p w14:paraId="5225A039" w14:textId="77777777" w:rsidR="00476472" w:rsidRDefault="00476472" w:rsidP="00476472">
      <w:r>
        <w:t>V rámci AIS publikujícího data na referenčním rozhraní PPDF mohou být vedeny provozní údaje.</w:t>
      </w:r>
    </w:p>
    <w:p w14:paraId="5225A03A" w14:textId="77777777" w:rsidR="00476472" w:rsidRDefault="00476472" w:rsidP="00476472">
      <w:r>
        <w:t>Provozní údaje mají vztah k objektu / subjektu, respektive k údaji agendy. Provozní údaje se dělí do dvou skupin:</w:t>
      </w:r>
    </w:p>
    <w:p w14:paraId="5225A03B" w14:textId="68859117" w:rsidR="00476472" w:rsidRDefault="00476472" w:rsidP="00495A06">
      <w:pPr>
        <w:pStyle w:val="Odstavecseseznamem"/>
        <w:numPr>
          <w:ilvl w:val="0"/>
          <w:numId w:val="11"/>
        </w:numPr>
        <w:spacing w:after="120" w:line="240" w:lineRule="auto"/>
        <w:contextualSpacing/>
      </w:pPr>
      <w:r>
        <w:t>Provozní údaje související s hodnotou údaje</w:t>
      </w:r>
      <w:r w:rsidR="00FD506C">
        <w:t>.</w:t>
      </w:r>
    </w:p>
    <w:p w14:paraId="5225A03C" w14:textId="3C5AA047" w:rsidR="00476472" w:rsidRDefault="00476472" w:rsidP="00495A06">
      <w:pPr>
        <w:pStyle w:val="Odstavecseseznamem"/>
        <w:numPr>
          <w:ilvl w:val="0"/>
          <w:numId w:val="11"/>
        </w:numPr>
        <w:spacing w:after="120" w:line="240" w:lineRule="auto"/>
        <w:contextualSpacing/>
      </w:pPr>
      <w:r>
        <w:t>Provozní údaje související s přístupem k</w:t>
      </w:r>
      <w:r w:rsidR="00FD506C">
        <w:t> </w:t>
      </w:r>
      <w:r>
        <w:t>údaji</w:t>
      </w:r>
      <w:r w:rsidR="00FD506C">
        <w:t>.</w:t>
      </w:r>
    </w:p>
    <w:p w14:paraId="5225A03D" w14:textId="77777777" w:rsidR="00476472" w:rsidRDefault="00476472" w:rsidP="00476472">
      <w:r w:rsidRPr="00C45694">
        <w:rPr>
          <w:u w:val="single"/>
        </w:rPr>
        <w:t>Provozní údaje související s hodnotou údaje</w:t>
      </w:r>
      <w:r>
        <w:t xml:space="preserve"> </w:t>
      </w:r>
      <w:r w:rsidR="2D5376DA">
        <w:t>(</w:t>
      </w:r>
      <w:r>
        <w:t xml:space="preserve">například datum a čas poslední změny objetu </w:t>
      </w:r>
      <w:r w:rsidR="0D67ACF2">
        <w:t>či</w:t>
      </w:r>
      <w:r>
        <w:t xml:space="preserve"> subjektu</w:t>
      </w:r>
      <w:r w:rsidR="017231AA">
        <w:t>,</w:t>
      </w:r>
      <w:r>
        <w:t xml:space="preserve"> respektive </w:t>
      </w:r>
      <w:r w:rsidR="6A51CE63">
        <w:t xml:space="preserve">jeho </w:t>
      </w:r>
      <w:r>
        <w:t>údaje, identifikátor poslední změny, stav údaje</w:t>
      </w:r>
      <w:r w:rsidR="4E9E927E">
        <w:t>),</w:t>
      </w:r>
      <w:r>
        <w:t xml:space="preserve"> mohou být definovány v rámci technické specifikace údaje agendy v AIS</w:t>
      </w:r>
      <w:r w:rsidR="65884428">
        <w:t xml:space="preserve"> RPP</w:t>
      </w:r>
      <w:r>
        <w:t>, v tom případě jsou poskytovány na referenčním rozhraní PPD</w:t>
      </w:r>
      <w:r w:rsidR="36FE8368">
        <w:t>F</w:t>
      </w:r>
      <w:r>
        <w:t xml:space="preserve"> při čtení objektu </w:t>
      </w:r>
      <w:r w:rsidR="64A5793D">
        <w:t>či</w:t>
      </w:r>
      <w:r>
        <w:t xml:space="preserve"> subjektu.</w:t>
      </w:r>
    </w:p>
    <w:p w14:paraId="5225A03E" w14:textId="77777777" w:rsidR="00476472" w:rsidRDefault="00476472" w:rsidP="00476472">
      <w:r w:rsidRPr="00C45694">
        <w:rPr>
          <w:u w:val="single"/>
        </w:rPr>
        <w:t>Provozní údaje související s přístupem k údaji</w:t>
      </w:r>
      <w:r>
        <w:t>, tj. informace o tom, kdo, kdy a za jakým účelem k údaji přistupoval, se v rámci technické specifikace údaje agendy neuvádí. Pokud jsou tyto informace poskytovány na referenčním rozhraní PPDF, pak jsou poskytovány samostatně, odděleně a v jednotné formě pro všechny definované agendy a nejsou svázány s technickou specifikací údaje agendy.</w:t>
      </w:r>
    </w:p>
    <w:p w14:paraId="5225A03F" w14:textId="77777777" w:rsidR="00476472" w:rsidRDefault="00476472" w:rsidP="00476472">
      <w:pPr>
        <w:pStyle w:val="Nadpis3"/>
        <w:spacing w:before="120" w:after="120" w:line="240" w:lineRule="auto"/>
      </w:pPr>
      <w:bookmarkStart w:id="97" w:name="_Toc52273151"/>
      <w:r>
        <w:t>Technický přístup k technické specifikaci údaje agendy</w:t>
      </w:r>
      <w:bookmarkEnd w:id="97"/>
    </w:p>
    <w:p w14:paraId="5225A040" w14:textId="77777777" w:rsidR="00476472" w:rsidRDefault="00476472" w:rsidP="00476472">
      <w:r>
        <w:t>Na základě technické specifikace údaje definované v AISP je vytvářena XSD definice objektu / subjektu údaje. Tato XSD definice je vytvářena automaticky.</w:t>
      </w:r>
    </w:p>
    <w:p w14:paraId="5225A041" w14:textId="77777777" w:rsidR="00476472" w:rsidRDefault="00476472" w:rsidP="00476472">
      <w:r>
        <w:t>XSD definice vytvořená v AISP je publikována na referenčním rozhraní.</w:t>
      </w:r>
    </w:p>
    <w:p w14:paraId="5225A042" w14:textId="77777777" w:rsidR="00476472" w:rsidRDefault="00476472" w:rsidP="00476472">
      <w:r>
        <w:t>V rámci ISSS je výše uvedená XSD definice využívána pro zajištění shody technické specifikace údajů agenty a jejich technické implementace v AIS publikátorů</w:t>
      </w:r>
      <w:r w:rsidRPr="1410FC91">
        <w:t>.</w:t>
      </w:r>
    </w:p>
    <w:p w14:paraId="5225A043" w14:textId="6066FA2F" w:rsidR="00EF24BA" w:rsidRDefault="00EF24BA" w:rsidP="00EF24BA">
      <w:pPr>
        <w:pStyle w:val="Nadpis2"/>
      </w:pPr>
      <w:bookmarkStart w:id="98" w:name="_Toc52273152"/>
      <w:r>
        <w:t xml:space="preserve">Detailní popis procesu </w:t>
      </w:r>
      <w:r w:rsidR="00957A09">
        <w:t xml:space="preserve">vyrozumívání </w:t>
      </w:r>
      <w:r>
        <w:t>o změnách</w:t>
      </w:r>
      <w:bookmarkEnd w:id="98"/>
    </w:p>
    <w:p w14:paraId="5225A044" w14:textId="5923FBED" w:rsidR="00476472" w:rsidRDefault="00476472" w:rsidP="00476472">
      <w:r>
        <w:t xml:space="preserve">Proces </w:t>
      </w:r>
      <w:r w:rsidR="00957A09">
        <w:t xml:space="preserve">vyrozumívání </w:t>
      </w:r>
      <w:r>
        <w:t>o změnách</w:t>
      </w:r>
      <w:r w:rsidR="00957A09">
        <w:t xml:space="preserve"> údaje</w:t>
      </w:r>
      <w:r>
        <w:t xml:space="preserve"> je podmíněn editací údaje na úrovni procesu aktualizace údaje editorem údaje.</w:t>
      </w:r>
    </w:p>
    <w:p w14:paraId="5225A045" w14:textId="77777777" w:rsidR="00476472" w:rsidRDefault="00476472" w:rsidP="00476472">
      <w:r>
        <w:t xml:space="preserve">Změnou se rozumí vytvoření, změna nebo smazání údaje. </w:t>
      </w:r>
    </w:p>
    <w:p w14:paraId="5225A046" w14:textId="77777777" w:rsidR="00476472" w:rsidRDefault="00476472" w:rsidP="00476472">
      <w:r>
        <w:t>Pro každý objekt/subjekt existující v rámci propojeného fondu, tedy objekt definovaný v RPP existuje mechanismus umožňující čtenářům údajů sledovat změny údajů, na jejichž čtení mají zákonná oprávnění.</w:t>
      </w:r>
    </w:p>
    <w:p w14:paraId="5225A047" w14:textId="77777777" w:rsidR="00476472" w:rsidRDefault="00476472" w:rsidP="00476472">
      <w:r>
        <w:t>Místem, přes které čtenář získává informace o změně údajů</w:t>
      </w:r>
      <w:r w:rsidR="255A8A1B">
        <w:t>,</w:t>
      </w:r>
      <w:r>
        <w:t xml:space="preserve"> je referenční rozhraní.</w:t>
      </w:r>
    </w:p>
    <w:p w14:paraId="5225A048" w14:textId="54849BB2" w:rsidR="00476472" w:rsidRDefault="00476472" w:rsidP="00476472">
      <w:r>
        <w:t xml:space="preserve">Mechanismy, které s procesem </w:t>
      </w:r>
      <w:r w:rsidR="00957A09">
        <w:t xml:space="preserve">vyrozumívání o změnách </w:t>
      </w:r>
      <w:r>
        <w:t>souvisí, jsou:</w:t>
      </w:r>
    </w:p>
    <w:p w14:paraId="5225A049" w14:textId="7BC389FF" w:rsidR="00476472" w:rsidRDefault="00476472" w:rsidP="00495A06">
      <w:pPr>
        <w:pStyle w:val="Odstavecseseznamem"/>
        <w:numPr>
          <w:ilvl w:val="0"/>
          <w:numId w:val="11"/>
        </w:numPr>
        <w:spacing w:after="120" w:line="240" w:lineRule="auto"/>
        <w:contextualSpacing/>
      </w:pPr>
      <w:r>
        <w:t>Přihlášení / odhlášení čtení změn objektu / subjektu</w:t>
      </w:r>
      <w:r w:rsidR="00FD506C">
        <w:t>.</w:t>
      </w:r>
      <w:r>
        <w:t xml:space="preserve"> </w:t>
      </w:r>
    </w:p>
    <w:p w14:paraId="5225A04A" w14:textId="57998BB7" w:rsidR="00476472" w:rsidRDefault="00476472" w:rsidP="00495A06">
      <w:pPr>
        <w:pStyle w:val="Odstavecseseznamem"/>
        <w:numPr>
          <w:ilvl w:val="0"/>
          <w:numId w:val="11"/>
        </w:numPr>
        <w:spacing w:after="120" w:line="240" w:lineRule="auto"/>
        <w:contextualSpacing/>
      </w:pPr>
      <w:r>
        <w:lastRenderedPageBreak/>
        <w:t>Získání změn v zadaném intervalu pr</w:t>
      </w:r>
      <w:r w:rsidR="00FD506C">
        <w:t>o přihlášené objekty / subjekty.</w:t>
      </w:r>
    </w:p>
    <w:p w14:paraId="5225A04B" w14:textId="3891CAA4" w:rsidR="00476472" w:rsidRDefault="00476472" w:rsidP="00495A06">
      <w:pPr>
        <w:pStyle w:val="Odstavecseseznamem"/>
        <w:numPr>
          <w:ilvl w:val="0"/>
          <w:numId w:val="11"/>
        </w:numPr>
        <w:spacing w:after="120" w:line="240" w:lineRule="auto"/>
        <w:contextualSpacing/>
      </w:pPr>
      <w:r>
        <w:t>Získání změn v zadaném intervalu pro konkrétní subjekt / objekt</w:t>
      </w:r>
      <w:r w:rsidR="00FD506C">
        <w:t>.</w:t>
      </w:r>
      <w:r>
        <w:t xml:space="preserve"> </w:t>
      </w:r>
    </w:p>
    <w:p w14:paraId="5225A04C" w14:textId="4C17C347" w:rsidR="00476472" w:rsidRDefault="00476472" w:rsidP="00495A06">
      <w:pPr>
        <w:pStyle w:val="Odstavecseseznamem"/>
        <w:numPr>
          <w:ilvl w:val="0"/>
          <w:numId w:val="11"/>
        </w:numPr>
        <w:spacing w:after="120" w:line="240" w:lineRule="auto"/>
        <w:contextualSpacing/>
      </w:pPr>
      <w:r>
        <w:t>Získání dat souvisejících se změnou</w:t>
      </w:r>
      <w:r w:rsidR="00FD506C">
        <w:t>.</w:t>
      </w:r>
    </w:p>
    <w:p w14:paraId="5225A04D" w14:textId="77777777" w:rsidR="1DD5A502" w:rsidRDefault="1DD5A502" w:rsidP="1F98BC52">
      <w:pPr>
        <w:spacing w:after="120" w:line="240" w:lineRule="auto"/>
        <w:rPr>
          <w:i/>
          <w:iCs/>
        </w:rPr>
      </w:pPr>
      <w:r w:rsidRPr="1F98BC52">
        <w:rPr>
          <w:i/>
          <w:iCs/>
        </w:rPr>
        <w:t>Poznámka: není striktn</w:t>
      </w:r>
      <w:r w:rsidR="6E328CA6" w:rsidRPr="1F98BC52">
        <w:rPr>
          <w:i/>
          <w:iCs/>
        </w:rPr>
        <w:t>ě</w:t>
      </w:r>
      <w:r w:rsidRPr="1F98BC52">
        <w:rPr>
          <w:i/>
          <w:iCs/>
        </w:rPr>
        <w:t xml:space="preserve"> požad</w:t>
      </w:r>
      <w:r w:rsidR="00350C70" w:rsidRPr="1F98BC52">
        <w:rPr>
          <w:i/>
          <w:iCs/>
        </w:rPr>
        <w:t>ována</w:t>
      </w:r>
      <w:r w:rsidRPr="1F98BC52">
        <w:rPr>
          <w:i/>
          <w:iCs/>
        </w:rPr>
        <w:t xml:space="preserve"> implementac</w:t>
      </w:r>
      <w:r w:rsidR="68489494" w:rsidRPr="1F98BC52">
        <w:rPr>
          <w:i/>
          <w:iCs/>
        </w:rPr>
        <w:t>e</w:t>
      </w:r>
      <w:r w:rsidRPr="1F98BC52">
        <w:rPr>
          <w:i/>
          <w:iCs/>
        </w:rPr>
        <w:t xml:space="preserve"> všech uvedených mechanismů pro všechny objekty / subjekty. Např</w:t>
      </w:r>
      <w:r w:rsidR="6E4A3FD1" w:rsidRPr="1F98BC52">
        <w:rPr>
          <w:i/>
          <w:iCs/>
        </w:rPr>
        <w:t xml:space="preserve">íklad u </w:t>
      </w:r>
      <w:r w:rsidR="6E52A9F6" w:rsidRPr="1F98BC52">
        <w:rPr>
          <w:i/>
          <w:iCs/>
        </w:rPr>
        <w:t>subjektu</w:t>
      </w:r>
      <w:r w:rsidR="6E4A3FD1" w:rsidRPr="1F98BC52">
        <w:rPr>
          <w:i/>
          <w:iCs/>
        </w:rPr>
        <w:t xml:space="preserve"> – obyvatel v ROB je nevyužitým me</w:t>
      </w:r>
      <w:r w:rsidR="0A265A7C" w:rsidRPr="1F98BC52">
        <w:rPr>
          <w:i/>
          <w:iCs/>
        </w:rPr>
        <w:t>chanismem získání změn pro konkrétní subjekt, u subjektu – PFO nebo PO v ROS naopak přihlášení k odběru změn.</w:t>
      </w:r>
    </w:p>
    <w:p w14:paraId="5225A04E" w14:textId="77777777" w:rsidR="1DA483E0" w:rsidRDefault="1DA483E0" w:rsidP="1DA483E0">
      <w:pPr>
        <w:spacing w:after="120" w:line="240" w:lineRule="auto"/>
      </w:pPr>
    </w:p>
    <w:p w14:paraId="5225A04F" w14:textId="4F961FD7" w:rsidR="00476472" w:rsidRDefault="00476472" w:rsidP="00476472">
      <w:r w:rsidRPr="3899B658">
        <w:rPr>
          <w:u w:val="single"/>
        </w:rPr>
        <w:t>Získáním změn</w:t>
      </w:r>
      <w:r>
        <w:t xml:space="preserve"> se rozumí získání seznamu identifikátorů objektů / subjektů, jejichž prostřednictvím lze aktualizovat data o změněném objektu / subjektu. Vlastní aktualizace dat o objektu / subjektu se provádí procesem</w:t>
      </w:r>
      <w:r w:rsidR="00FD506C">
        <w:t xml:space="preserve"> čtení údaje.</w:t>
      </w:r>
    </w:p>
    <w:p w14:paraId="5225A050" w14:textId="77777777" w:rsidR="5BE10970" w:rsidRDefault="5BE10970" w:rsidP="6FE215C1">
      <w:r w:rsidRPr="6FE215C1">
        <w:rPr>
          <w:u w:val="single"/>
        </w:rPr>
        <w:t>Získáním dat souvisejících se změnou</w:t>
      </w:r>
      <w:r>
        <w:t xml:space="preserve"> se rozumí získání do</w:t>
      </w:r>
      <w:r w:rsidR="64031142">
        <w:t>d</w:t>
      </w:r>
      <w:r>
        <w:t>ate</w:t>
      </w:r>
      <w:r w:rsidR="32875838">
        <w:t>čných informací o změn</w:t>
      </w:r>
      <w:r w:rsidR="3356ECBD">
        <w:t xml:space="preserve">ě (identifikátor změny, datum změny, typ změny, </w:t>
      </w:r>
      <w:r w:rsidR="7368C391">
        <w:t>seznam změněných údajů a případně další</w:t>
      </w:r>
      <w:r w:rsidR="5E7A7890">
        <w:t>, nejsou vydávaný vlastní hodnoty údajů).</w:t>
      </w:r>
    </w:p>
    <w:p w14:paraId="5225A051" w14:textId="77777777" w:rsidR="00476472" w:rsidRDefault="00476472" w:rsidP="00476472">
      <w:r>
        <w:t>U všech výše uvedených mechanismů může identifikovaný čtenář obecně volit mezi:</w:t>
      </w:r>
    </w:p>
    <w:p w14:paraId="5225A052" w14:textId="4D506847" w:rsidR="00476472" w:rsidRDefault="00476472" w:rsidP="00495A06">
      <w:pPr>
        <w:pStyle w:val="Odstavecseseznamem"/>
        <w:numPr>
          <w:ilvl w:val="0"/>
          <w:numId w:val="11"/>
        </w:numPr>
        <w:spacing w:after="120" w:line="240" w:lineRule="auto"/>
        <w:contextualSpacing/>
      </w:pPr>
      <w:r>
        <w:t>Změny v libovolné agendě</w:t>
      </w:r>
      <w:r w:rsidR="00FD506C">
        <w:t>.</w:t>
      </w:r>
    </w:p>
    <w:p w14:paraId="5225A053" w14:textId="20BD3839" w:rsidR="00476472" w:rsidRPr="004B2304" w:rsidRDefault="00476472" w:rsidP="00495A06">
      <w:pPr>
        <w:pStyle w:val="Odstavecseseznamem"/>
        <w:numPr>
          <w:ilvl w:val="0"/>
          <w:numId w:val="11"/>
        </w:numPr>
        <w:spacing w:after="120" w:line="240" w:lineRule="auto"/>
        <w:contextualSpacing/>
      </w:pPr>
      <w:r>
        <w:t>Změny v konkrétní agendě</w:t>
      </w:r>
      <w:r w:rsidR="00FD506C">
        <w:t>.</w:t>
      </w:r>
    </w:p>
    <w:p w14:paraId="5225A054" w14:textId="1622A0AD" w:rsidR="00476472" w:rsidRDefault="00476472" w:rsidP="00495A06">
      <w:pPr>
        <w:pStyle w:val="Odstavecseseznamem"/>
        <w:numPr>
          <w:ilvl w:val="0"/>
          <w:numId w:val="11"/>
        </w:numPr>
        <w:spacing w:after="120" w:line="240" w:lineRule="auto"/>
        <w:contextualSpacing/>
      </w:pPr>
      <w:r>
        <w:t>Změny na konkrétním údaji</w:t>
      </w:r>
      <w:r w:rsidR="00FD506C">
        <w:t>.</w:t>
      </w:r>
    </w:p>
    <w:p w14:paraId="5225A055" w14:textId="7E55EB61" w:rsidR="00476472" w:rsidRDefault="00476472" w:rsidP="00476472">
      <w:r>
        <w:t xml:space="preserve">Pro podporu procesu </w:t>
      </w:r>
      <w:r w:rsidR="00957A09">
        <w:t xml:space="preserve">vyrozumívání o změnách </w:t>
      </w:r>
      <w:r>
        <w:t>jsou na referenčním rozhraní vystaveny služby podporující výše uvedené mechanismy</w:t>
      </w:r>
      <w:r w:rsidR="7A0AA786">
        <w:t>, a to opět se zohledněním vhodnosti pro konkrétní typ objektu či subjektu</w:t>
      </w:r>
      <w:r>
        <w:t>.</w:t>
      </w:r>
    </w:p>
    <w:p w14:paraId="5225A056" w14:textId="094177E7" w:rsidR="00476472" w:rsidRDefault="00476472" w:rsidP="00476472">
      <w:r>
        <w:t xml:space="preserve">Pro každý </w:t>
      </w:r>
      <w:r w:rsidR="75DEC4E0">
        <w:t>podporovaný</w:t>
      </w:r>
      <w:r>
        <w:t xml:space="preserve"> objekt / </w:t>
      </w:r>
      <w:r w:rsidR="00401770">
        <w:t>subjekt práva</w:t>
      </w:r>
      <w:r>
        <w:t xml:space="preserve"> existuje</w:t>
      </w:r>
      <w:r w:rsidR="4F30BB23">
        <w:t xml:space="preserve"> informační</w:t>
      </w:r>
      <w:r>
        <w:t xml:space="preserve"> systém, který udržuje seznam změn údajů daného subjektu/objektu:</w:t>
      </w:r>
    </w:p>
    <w:p w14:paraId="5225A057" w14:textId="75A02CE6" w:rsidR="00476472" w:rsidRDefault="00862DFA" w:rsidP="00495A06">
      <w:pPr>
        <w:pStyle w:val="Odstavecseseznamem"/>
        <w:numPr>
          <w:ilvl w:val="0"/>
          <w:numId w:val="11"/>
        </w:numPr>
        <w:spacing w:after="120" w:line="240" w:lineRule="auto"/>
        <w:contextualSpacing/>
      </w:pPr>
      <w:r>
        <w:t>Subjekt – Obyvatel</w:t>
      </w:r>
      <w:r w:rsidR="00476472">
        <w:t xml:space="preserve"> – </w:t>
      </w:r>
      <w:r w:rsidR="39EBFDB2">
        <w:t>vedeno v</w:t>
      </w:r>
      <w:r w:rsidR="00FD506C">
        <w:t> </w:t>
      </w:r>
      <w:r w:rsidR="00476472">
        <w:t>ROB</w:t>
      </w:r>
      <w:r w:rsidR="00FD506C">
        <w:t>.</w:t>
      </w:r>
    </w:p>
    <w:p w14:paraId="5225A058" w14:textId="572856EE" w:rsidR="00476472" w:rsidRPr="00EA7203" w:rsidRDefault="00862DFA" w:rsidP="00495A06">
      <w:pPr>
        <w:pStyle w:val="Odstavecseseznamem"/>
        <w:numPr>
          <w:ilvl w:val="0"/>
          <w:numId w:val="11"/>
        </w:numPr>
        <w:spacing w:after="120" w:line="240" w:lineRule="auto"/>
        <w:contextualSpacing/>
      </w:pPr>
      <w:r>
        <w:t>Subjekt – PFO</w:t>
      </w:r>
      <w:r w:rsidR="00476472">
        <w:t xml:space="preserve"> nebo PO </w:t>
      </w:r>
      <w:r w:rsidR="00476472" w:rsidRPr="004A291F">
        <w:t xml:space="preserve">– </w:t>
      </w:r>
      <w:r w:rsidR="6F307EAF" w:rsidRPr="004A291F">
        <w:t>vedeno v</w:t>
      </w:r>
      <w:r w:rsidR="00FD506C">
        <w:t> </w:t>
      </w:r>
      <w:r w:rsidR="00476472" w:rsidRPr="004A291F">
        <w:t>ROS</w:t>
      </w:r>
      <w:r w:rsidR="00FD506C">
        <w:t>.</w:t>
      </w:r>
    </w:p>
    <w:p w14:paraId="5225A059" w14:textId="42394375" w:rsidR="00476472" w:rsidRPr="00EA7203" w:rsidRDefault="00476472" w:rsidP="00495A06">
      <w:pPr>
        <w:pStyle w:val="Odstavecseseznamem"/>
        <w:numPr>
          <w:ilvl w:val="0"/>
          <w:numId w:val="11"/>
        </w:numPr>
        <w:spacing w:after="120" w:line="240" w:lineRule="auto"/>
        <w:contextualSpacing/>
      </w:pPr>
      <w:r>
        <w:t>Objekt</w:t>
      </w:r>
      <w:r w:rsidR="584EB3FA">
        <w:t xml:space="preserve"> / subjekt</w:t>
      </w:r>
      <w:r>
        <w:t xml:space="preserve"> vedený v </w:t>
      </w:r>
      <w:r w:rsidR="00862DFA">
        <w:t xml:space="preserve">RPP </w:t>
      </w:r>
      <w:r w:rsidR="00862DFA" w:rsidRPr="004A291F">
        <w:t>– vedeno</w:t>
      </w:r>
      <w:r w:rsidR="702482BD" w:rsidRPr="004A291F">
        <w:t xml:space="preserve"> v</w:t>
      </w:r>
      <w:r w:rsidR="00FD506C">
        <w:t> </w:t>
      </w:r>
      <w:r w:rsidR="702482BD" w:rsidRPr="004A291F">
        <w:t>ZR</w:t>
      </w:r>
      <w:r w:rsidR="00FD506C">
        <w:t>.</w:t>
      </w:r>
    </w:p>
    <w:p w14:paraId="5225A05A" w14:textId="77777777" w:rsidR="00476472" w:rsidRDefault="00476472" w:rsidP="00495A06">
      <w:pPr>
        <w:pStyle w:val="Odstavecseseznamem"/>
        <w:numPr>
          <w:ilvl w:val="0"/>
          <w:numId w:val="11"/>
        </w:numPr>
        <w:spacing w:after="120" w:line="240" w:lineRule="auto"/>
        <w:contextualSpacing/>
      </w:pPr>
      <w:r>
        <w:t>Jiný objekt / subjekt – ISSS</w:t>
      </w:r>
      <w:r w:rsidR="6C2F32FD">
        <w:t xml:space="preserve"> (například objekt “Vozidlo” v “Centrálním registru vozidel”,</w:t>
      </w:r>
      <w:r w:rsidR="4F768DCB">
        <w:t xml:space="preserve"> </w:t>
      </w:r>
      <w:r w:rsidR="2D04EF08">
        <w:t>subjekt</w:t>
      </w:r>
      <w:r w:rsidR="4F768DCB">
        <w:t xml:space="preserve"> “Řidič” v “Centrálním registru vozidel” atd.</w:t>
      </w:r>
      <w:r w:rsidR="6100B690">
        <w:t xml:space="preserve"> </w:t>
      </w:r>
      <w:r w:rsidR="519E3FC9">
        <w:t xml:space="preserve">Definice identifikace </w:t>
      </w:r>
      <w:r w:rsidR="6100B690">
        <w:t>identifikátor</w:t>
      </w:r>
      <w:r w:rsidR="3E711B03">
        <w:t>u</w:t>
      </w:r>
      <w:r w:rsidR="6100B690">
        <w:t xml:space="preserve"> těchto objektů </w:t>
      </w:r>
      <w:r w:rsidR="0C2D7179">
        <w:t>musí být veden</w:t>
      </w:r>
      <w:r w:rsidR="43B27F74">
        <w:t>a</w:t>
      </w:r>
      <w:r w:rsidR="0C2D7179">
        <w:t xml:space="preserve"> </w:t>
      </w:r>
      <w:r w:rsidR="6100B690">
        <w:t>RPP</w:t>
      </w:r>
      <w:r w:rsidR="4F768DCB">
        <w:t>)</w:t>
      </w:r>
      <w:r w:rsidR="16B97EE6">
        <w:t>.</w:t>
      </w:r>
    </w:p>
    <w:p w14:paraId="5225A05B" w14:textId="77777777" w:rsidR="00476472" w:rsidRDefault="00476472" w:rsidP="00476472">
      <w:r>
        <w:t xml:space="preserve">Popis těchto systémů je uveden v kapitole </w:t>
      </w:r>
      <w:r w:rsidRPr="28FB02D5">
        <w:rPr>
          <w:rStyle w:val="Hypertextovodkaz"/>
        </w:rPr>
        <w:t>Systém evidující změny</w:t>
      </w:r>
      <w:r>
        <w:t>.</w:t>
      </w:r>
    </w:p>
    <w:p w14:paraId="5225A05C" w14:textId="77777777" w:rsidR="7C3AA3B0" w:rsidRDefault="7C3AA3B0" w:rsidP="28FB02D5">
      <w:r>
        <w:t>Výjimku z uvedeného mechanismu tvoři data vedená v RUIAN, který má vlastní systém výdeje změn.</w:t>
      </w:r>
    </w:p>
    <w:p w14:paraId="5225A05D" w14:textId="77777777" w:rsidR="00476472" w:rsidRDefault="00476472" w:rsidP="00476472">
      <w:pPr>
        <w:pStyle w:val="Nadpis3"/>
        <w:spacing w:before="120" w:after="120" w:line="240" w:lineRule="auto"/>
      </w:pPr>
      <w:bookmarkStart w:id="99" w:name="_Toc52273153"/>
      <w:r>
        <w:t>Typy změn</w:t>
      </w:r>
      <w:bookmarkEnd w:id="99"/>
    </w:p>
    <w:p w14:paraId="5225A05E" w14:textId="77777777" w:rsidR="00476472" w:rsidRDefault="00476472" w:rsidP="00476472">
      <w:r>
        <w:t>Vytvoření / úprava / smazání</w:t>
      </w:r>
    </w:p>
    <w:p w14:paraId="5225A05F" w14:textId="6EE27339" w:rsidR="00476472" w:rsidRDefault="50BF7D0B" w:rsidP="00495A06">
      <w:pPr>
        <w:pStyle w:val="Odstavecseseznamem"/>
        <w:numPr>
          <w:ilvl w:val="0"/>
          <w:numId w:val="11"/>
        </w:numPr>
        <w:spacing w:after="120" w:line="240" w:lineRule="auto"/>
        <w:contextualSpacing/>
      </w:pPr>
      <w:r>
        <w:t>Subj</w:t>
      </w:r>
      <w:r w:rsidR="008B10F7">
        <w:t>ek</w:t>
      </w:r>
      <w:r>
        <w:t xml:space="preserve">tu či </w:t>
      </w:r>
      <w:r w:rsidR="0050BB7B">
        <w:t>o</w:t>
      </w:r>
      <w:r w:rsidR="00476472">
        <w:t>bjektu</w:t>
      </w:r>
      <w:r w:rsidR="00FD506C">
        <w:t>.</w:t>
      </w:r>
    </w:p>
    <w:p w14:paraId="5225A060" w14:textId="006B4C38" w:rsidR="00476472" w:rsidRDefault="00476472" w:rsidP="00495A06">
      <w:pPr>
        <w:pStyle w:val="Odstavecseseznamem"/>
        <w:numPr>
          <w:ilvl w:val="0"/>
          <w:numId w:val="11"/>
        </w:numPr>
        <w:spacing w:after="120" w:line="240" w:lineRule="auto"/>
        <w:contextualSpacing/>
      </w:pPr>
      <w:r>
        <w:t>Údaje</w:t>
      </w:r>
      <w:r w:rsidR="00FD506C">
        <w:t>.</w:t>
      </w:r>
    </w:p>
    <w:p w14:paraId="5225A061" w14:textId="4133E1C6" w:rsidR="00476472" w:rsidRDefault="00476472" w:rsidP="00476472">
      <w:pPr>
        <w:pStyle w:val="Nadpis3"/>
        <w:spacing w:before="120" w:after="120" w:line="240" w:lineRule="auto"/>
      </w:pPr>
      <w:bookmarkStart w:id="100" w:name="_Toc52273154"/>
      <w:r>
        <w:t xml:space="preserve">Strategie pro </w:t>
      </w:r>
      <w:r w:rsidR="00957A09">
        <w:t>proces vyrozumívání o změnách</w:t>
      </w:r>
      <w:bookmarkEnd w:id="100"/>
    </w:p>
    <w:p w14:paraId="5225A062" w14:textId="039E7184" w:rsidR="00476472" w:rsidRDefault="00476472" w:rsidP="00476472">
      <w:r>
        <w:t xml:space="preserve">Obecně jsou v rámci PPDF podporovány dvě strategie pro </w:t>
      </w:r>
      <w:r w:rsidR="00957A09">
        <w:t xml:space="preserve">vyrozumívání </w:t>
      </w:r>
      <w:r>
        <w:t>o změně údaje, jde o strategie:</w:t>
      </w:r>
    </w:p>
    <w:p w14:paraId="5225A063" w14:textId="77777777" w:rsidR="00476472" w:rsidRDefault="00476472" w:rsidP="00495A06">
      <w:pPr>
        <w:pStyle w:val="Odstavecseseznamem"/>
        <w:numPr>
          <w:ilvl w:val="0"/>
          <w:numId w:val="11"/>
        </w:numPr>
        <w:spacing w:after="120" w:line="240" w:lineRule="auto"/>
        <w:contextualSpacing/>
      </w:pPr>
      <w:r>
        <w:t>PULL – čtenář sám z vlastní iniciativy ověřuje existenci změn a sám čte jejich seznam.</w:t>
      </w:r>
    </w:p>
    <w:p w14:paraId="5225A064" w14:textId="77777777" w:rsidR="00476472" w:rsidRDefault="00476472" w:rsidP="00495A06">
      <w:pPr>
        <w:pStyle w:val="Odstavecseseznamem"/>
        <w:numPr>
          <w:ilvl w:val="0"/>
          <w:numId w:val="11"/>
        </w:numPr>
        <w:spacing w:after="120" w:line="240" w:lineRule="auto"/>
        <w:contextualSpacing/>
      </w:pPr>
      <w:r>
        <w:lastRenderedPageBreak/>
        <w:t>PUSH – čtenář vystavuje rozhraní, na které jsou mu z referenčního datového rozhraní zasílány informace o změnách.</w:t>
      </w:r>
    </w:p>
    <w:p w14:paraId="5225A065" w14:textId="77777777" w:rsidR="00476472" w:rsidRPr="004B2304" w:rsidRDefault="00476472" w:rsidP="00476472">
      <w:r>
        <w:t>Pro obě tyto strategie platí, že čtenář získává informace o změnách objektů / subjektů</w:t>
      </w:r>
      <w:r w:rsidR="14A2D852">
        <w:t>. Podle typu subjektu či objektu mohou tyto informace zahrnovat proces přihlašování</w:t>
      </w:r>
      <w:r>
        <w:t xml:space="preserve"> k odběru změn</w:t>
      </w:r>
      <w:r w:rsidR="14A2D852">
        <w:t xml:space="preserve"> v</w:t>
      </w:r>
      <w:r w:rsidR="6EC93692">
        <w:t xml:space="preserve"> konkrétních </w:t>
      </w:r>
      <w:r>
        <w:t>agendách.</w:t>
      </w:r>
    </w:p>
    <w:p w14:paraId="5225A066" w14:textId="77777777" w:rsidR="5204BF80" w:rsidRDefault="5204BF80" w:rsidP="1DA483E0">
      <w:r w:rsidRPr="1DA483E0">
        <w:rPr>
          <w:u w:val="single"/>
        </w:rPr>
        <w:t xml:space="preserve">Strategie typu PULL je </w:t>
      </w:r>
      <w:r w:rsidR="13657647" w:rsidRPr="1DA483E0">
        <w:rPr>
          <w:u w:val="single"/>
        </w:rPr>
        <w:t xml:space="preserve">na úrovni PPDF </w:t>
      </w:r>
      <w:r w:rsidR="3514492C" w:rsidRPr="1DA483E0">
        <w:rPr>
          <w:u w:val="single"/>
        </w:rPr>
        <w:t>podporovaná vždy pro všechny typy subjektů či objektů</w:t>
      </w:r>
      <w:r>
        <w:t>. Strategie typu PUSH je nepovinná a nemusí být</w:t>
      </w:r>
      <w:r w:rsidR="41220E96">
        <w:t xml:space="preserve"> vždy pro všechny typy subjektů či objektů na referenčním rozhraní podporována.</w:t>
      </w:r>
    </w:p>
    <w:p w14:paraId="5225A067" w14:textId="77777777" w:rsidR="00476472" w:rsidRDefault="00476472" w:rsidP="00476472">
      <w:pPr>
        <w:pStyle w:val="Nadpis4"/>
        <w:spacing w:before="40" w:line="240" w:lineRule="auto"/>
      </w:pPr>
      <w:r>
        <w:t>PULL</w:t>
      </w:r>
    </w:p>
    <w:p w14:paraId="5225A068" w14:textId="77777777" w:rsidR="00476472" w:rsidRDefault="00476472" w:rsidP="00476472">
      <w:r>
        <w:t>Obdoba stávajících mechanismů implementovaných v ISZR. Referenční rozhraní PPDF vystavuje služby, prostřednictvím kterých lze získat seznam změn.</w:t>
      </w:r>
    </w:p>
    <w:p w14:paraId="5225A069" w14:textId="77777777" w:rsidR="00476472" w:rsidRDefault="00476472" w:rsidP="00476472">
      <w:r>
        <w:t>V souladu s přehledovou architekturou jsou technicky odděleny služby pro čerpání změn referenčních údajů vedených v ZR a změn údajů vedených v jiných ISVS (AIS</w:t>
      </w:r>
      <w:r w:rsidRPr="3899B658">
        <w:rPr>
          <w:vertAlign w:val="subscript"/>
        </w:rPr>
        <w:t>publikátorů</w:t>
      </w:r>
      <w:r w:rsidRPr="1410FC91">
        <w:t xml:space="preserve">). </w:t>
      </w:r>
    </w:p>
    <w:p w14:paraId="5225A06A" w14:textId="6F5B3901" w:rsidR="3D0A932A" w:rsidRDefault="00FD506C" w:rsidP="00FD506C">
      <w:pPr>
        <w:pStyle w:val="Titulek"/>
      </w:pPr>
      <w:r>
        <w:t xml:space="preserve">Obrázek </w:t>
      </w:r>
      <w:r w:rsidR="003473A4">
        <w:fldChar w:fldCharType="begin"/>
      </w:r>
      <w:r w:rsidR="003473A4">
        <w:instrText xml:space="preserve"> SEQ Obrázek \* ARABIC </w:instrText>
      </w:r>
      <w:r w:rsidR="003473A4">
        <w:fldChar w:fldCharType="separate"/>
      </w:r>
      <w:r w:rsidR="006E47F3">
        <w:rPr>
          <w:noProof/>
        </w:rPr>
        <w:t>11</w:t>
      </w:r>
      <w:r w:rsidR="003473A4">
        <w:rPr>
          <w:noProof/>
        </w:rPr>
        <w:fldChar w:fldCharType="end"/>
      </w:r>
      <w:r>
        <w:t>: Ilustrační</w:t>
      </w:r>
      <w:r w:rsidRPr="00CC0DBA">
        <w:t xml:space="preserve"> vyu</w:t>
      </w:r>
      <w:r>
        <w:t>žití mechanismu pro údaje v ROB</w:t>
      </w:r>
    </w:p>
    <w:p w14:paraId="5225A06B" w14:textId="77777777" w:rsidR="00476472" w:rsidRDefault="00476472" w:rsidP="00EA7203">
      <w:pPr>
        <w:jc w:val="center"/>
      </w:pPr>
      <w:r>
        <w:rPr>
          <w:noProof/>
          <w:lang w:eastAsia="cs-CZ"/>
        </w:rPr>
        <w:drawing>
          <wp:inline distT="0" distB="0" distL="0" distR="0" wp14:anchorId="5225B017" wp14:editId="28EEE8B3">
            <wp:extent cx="5760720" cy="2604770"/>
            <wp:effectExtent l="0" t="0" r="0" b="5080"/>
            <wp:docPr id="14168050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14:paraId="5225A06C" w14:textId="77777777" w:rsidR="00476472" w:rsidRDefault="00476472" w:rsidP="00476472">
      <w:pPr>
        <w:pStyle w:val="Nadpis4"/>
        <w:spacing w:before="40" w:line="240" w:lineRule="auto"/>
      </w:pPr>
      <w:r>
        <w:t>PUSH</w:t>
      </w:r>
    </w:p>
    <w:p w14:paraId="5225A06D" w14:textId="70758521" w:rsidR="00476472" w:rsidRDefault="00476472" w:rsidP="00476472">
      <w:r>
        <w:t xml:space="preserve">Systém udržující změny pro objekt / subjekt při každém zápisu změny údaje (vložení / smazání) prostřednictvím referenčního rozhraní PPDF umožňuje </w:t>
      </w:r>
      <w:r w:rsidR="00957A09">
        <w:t>vyrozumívat</w:t>
      </w:r>
      <w:r>
        <w:t xml:space="preserve"> přihlášeného čtenáře údajů.</w:t>
      </w:r>
    </w:p>
    <w:p w14:paraId="5225A06E" w14:textId="67813B52" w:rsidR="00476472" w:rsidRDefault="00476472" w:rsidP="00476472">
      <w:r>
        <w:t xml:space="preserve">Při změně údaje je informace o změně pro konkrétního příjemce předána na referenční rozhraní. V rámci referenčního rozhraní ISSS jsou udržovány endpointy </w:t>
      </w:r>
      <w:r w:rsidR="00957A09">
        <w:t xml:space="preserve">pro zasílání vyrozumění </w:t>
      </w:r>
      <w:r>
        <w:t>jednotlivých čtenářů.</w:t>
      </w:r>
    </w:p>
    <w:p w14:paraId="5225A06F" w14:textId="77777777" w:rsidR="00476472" w:rsidRDefault="00476472" w:rsidP="00476472">
      <w:pPr>
        <w:jc w:val="center"/>
      </w:pPr>
      <w:r>
        <w:rPr>
          <w:noProof/>
          <w:lang w:eastAsia="cs-CZ"/>
        </w:rPr>
        <w:lastRenderedPageBreak/>
        <w:drawing>
          <wp:inline distT="0" distB="0" distL="0" distR="0" wp14:anchorId="5225B019" wp14:editId="61C0E54C">
            <wp:extent cx="5759998" cy="2606400"/>
            <wp:effectExtent l="0" t="0" r="0" b="3810"/>
            <wp:docPr id="1217694267"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5759998" cy="2606400"/>
                    </a:xfrm>
                    <a:prstGeom prst="rect">
                      <a:avLst/>
                    </a:prstGeom>
                  </pic:spPr>
                </pic:pic>
              </a:graphicData>
            </a:graphic>
          </wp:inline>
        </w:drawing>
      </w:r>
    </w:p>
    <w:p w14:paraId="5225A070" w14:textId="77777777" w:rsidR="00476472" w:rsidRDefault="00476472" w:rsidP="00476472">
      <w:pPr>
        <w:pStyle w:val="Nadpis3"/>
        <w:spacing w:before="120" w:after="120" w:line="240" w:lineRule="auto"/>
      </w:pPr>
      <w:bookmarkStart w:id="101" w:name="_Toc52273155"/>
      <w:r>
        <w:t>Přihlášení k odběru změn</w:t>
      </w:r>
      <w:bookmarkEnd w:id="101"/>
    </w:p>
    <w:p w14:paraId="5225A071" w14:textId="77777777" w:rsidR="00476472" w:rsidRDefault="00476472" w:rsidP="00476472">
      <w:r>
        <w:t>V rámci referenčního rozhraní jsou dostupné prostředky, které umožňují čtenářům se přihlásit ke čtení informací o změnách údajů objektů / subjektů (a s tím související prostředky na zrušení těchto přihlášení).</w:t>
      </w:r>
    </w:p>
    <w:p w14:paraId="5225A072" w14:textId="77777777" w:rsidR="00476472" w:rsidRDefault="00476472" w:rsidP="00476472">
      <w:r>
        <w:t>Speciálním případem vznik nového objektu / subjektu agendy. V tomto případě se čtenář přihlašuje k odběru tohoto typu změny bez specifikace konkrétního objektu / subjektu.</w:t>
      </w:r>
    </w:p>
    <w:p w14:paraId="5225A073" w14:textId="77777777" w:rsidR="00476472" w:rsidRDefault="00476472" w:rsidP="00476472">
      <w:pPr>
        <w:pStyle w:val="Nadpis4"/>
        <w:spacing w:before="40" w:line="240" w:lineRule="auto"/>
      </w:pPr>
      <w:r>
        <w:t>Oprávnění k přihlášení odběru změn</w:t>
      </w:r>
    </w:p>
    <w:p w14:paraId="5225A074" w14:textId="77777777" w:rsidR="00476472" w:rsidRDefault="00476472" w:rsidP="00FC1B6A">
      <w:r>
        <w:t>Referenční rozhraní při přihlášení čtenáře k odběru změn ověřuje oprávnění čtenáře na požadovaný rozsah čtení změn dle RPP. Referenční rozhraní nepovolí přihlášení k odběru změn, které jsou v rozporu a aktuálními oprávněními na čtení v RPP.</w:t>
      </w:r>
      <w:r w:rsidR="3E05B3D7">
        <w:t xml:space="preserve"> </w:t>
      </w:r>
    </w:p>
    <w:p w14:paraId="5225A075" w14:textId="77777777" w:rsidR="71561E96" w:rsidRDefault="71561E96" w:rsidP="00FC1B6A">
      <w:bookmarkStart w:id="102" w:name="_Systém_evidující_změny"/>
      <w:bookmarkEnd w:id="102"/>
      <w:r>
        <w:t xml:space="preserve">Poznámka: </w:t>
      </w:r>
      <w:r w:rsidR="3E05B3D7">
        <w:t xml:space="preserve">referenční rozhraní nevydá informace o změnách, na které </w:t>
      </w:r>
      <w:r w:rsidR="2AA741A8">
        <w:t>není oprávnění v okamžik</w:t>
      </w:r>
      <w:r w:rsidR="5078A738">
        <w:t>u</w:t>
      </w:r>
      <w:r w:rsidR="2AA741A8">
        <w:t xml:space="preserve"> čtení změn</w:t>
      </w:r>
      <w:r w:rsidR="5B6BBABF">
        <w:t xml:space="preserve">; tj. </w:t>
      </w:r>
      <w:r w:rsidR="7CEF2697">
        <w:t>je prováděno ověření oprávnění oproti aktuálnímu stavu v okamžiku výdeje</w:t>
      </w:r>
      <w:r w:rsidR="2AA741A8">
        <w:t>.</w:t>
      </w:r>
    </w:p>
    <w:p w14:paraId="5225A076" w14:textId="77777777" w:rsidR="00476472" w:rsidRDefault="00476472" w:rsidP="4C684E3D">
      <w:pPr>
        <w:pStyle w:val="Nadpis3"/>
        <w:spacing w:before="120" w:after="120" w:line="240" w:lineRule="auto"/>
      </w:pPr>
      <w:bookmarkStart w:id="103" w:name="_Toc52273156"/>
      <w:r>
        <w:t>Systém evidující změny</w:t>
      </w:r>
      <w:bookmarkEnd w:id="103"/>
    </w:p>
    <w:p w14:paraId="5225A077" w14:textId="77777777" w:rsidR="00476472" w:rsidRDefault="00476472" w:rsidP="00FD506C">
      <w:r>
        <w:t xml:space="preserve">Pro všechny systémy evidující změny musí platit, že </w:t>
      </w:r>
      <w:r w:rsidR="31621EC0">
        <w:t xml:space="preserve">jejich implementace musí být taková, aby bylo možné, případně s využitím mechanismů implementovaných na úrovni referenčního rozhraní, </w:t>
      </w:r>
      <w:r w:rsidR="7BC85AC2">
        <w:t>zajistit následující funkčnost:</w:t>
      </w:r>
    </w:p>
    <w:p w14:paraId="5225A078" w14:textId="07D7C6A5" w:rsidR="00476472" w:rsidRDefault="00FD506C" w:rsidP="00495A06">
      <w:pPr>
        <w:pStyle w:val="Odstavecseseznamem"/>
        <w:numPr>
          <w:ilvl w:val="0"/>
          <w:numId w:val="14"/>
        </w:numPr>
        <w:spacing w:after="120"/>
        <w:contextualSpacing/>
        <w:rPr>
          <w:rFonts w:asciiTheme="minorEastAsia" w:eastAsiaTheme="minorEastAsia" w:hAnsiTheme="minorEastAsia" w:cstheme="minorEastAsia"/>
        </w:rPr>
      </w:pPr>
      <w:r>
        <w:t>Č</w:t>
      </w:r>
      <w:r w:rsidR="00476472">
        <w:t>tenář získá pouze seznam</w:t>
      </w:r>
      <w:r w:rsidR="00957A09">
        <w:t xml:space="preserve"> takových</w:t>
      </w:r>
      <w:r w:rsidR="00476472">
        <w:t xml:space="preserve"> změn, které se dotýkají údajů, na které má oprávnění</w:t>
      </w:r>
      <w:r w:rsidR="0066007E">
        <w:t xml:space="preserve"> a o sledování jejichž změn požádal</w:t>
      </w:r>
      <w:r w:rsidR="289F7855">
        <w:t>.</w:t>
      </w:r>
    </w:p>
    <w:p w14:paraId="5225A079" w14:textId="77777777" w:rsidR="289F7855" w:rsidRDefault="289F7855" w:rsidP="00FD506C">
      <w:pPr>
        <w:spacing w:after="120"/>
      </w:pPr>
      <w:r>
        <w:t>Volitelně, podle typu objektu / subjektu:</w:t>
      </w:r>
    </w:p>
    <w:p w14:paraId="5225A07A" w14:textId="4C62270A" w:rsidR="00476472" w:rsidRDefault="00FD506C" w:rsidP="00495A06">
      <w:pPr>
        <w:pStyle w:val="Odstavecseseznamem"/>
        <w:numPr>
          <w:ilvl w:val="0"/>
          <w:numId w:val="14"/>
        </w:numPr>
        <w:spacing w:after="120"/>
        <w:contextualSpacing/>
        <w:rPr>
          <w:rFonts w:asciiTheme="minorEastAsia" w:eastAsiaTheme="minorEastAsia" w:hAnsiTheme="minorEastAsia" w:cstheme="minorEastAsia"/>
        </w:rPr>
      </w:pPr>
      <w:r>
        <w:t>P</w:t>
      </w:r>
      <w:r w:rsidR="00476472">
        <w:t>ři čtení změn získá čtenář u každého objektu / subjektu i seznam údajů, které byly v zadaném intervalu změněny.</w:t>
      </w:r>
    </w:p>
    <w:p w14:paraId="5225A07B" w14:textId="63CDAE33" w:rsidR="358AD10A" w:rsidRDefault="0F1B60A4" w:rsidP="00FD506C">
      <w:pPr>
        <w:spacing w:after="120"/>
      </w:pPr>
      <w:r w:rsidRPr="0E6DC0D7">
        <w:rPr>
          <w:u w:val="single"/>
        </w:rPr>
        <w:t>Cílem (a)</w:t>
      </w:r>
      <w:r>
        <w:t xml:space="preserve"> je minimalizovat čtení údaj</w:t>
      </w:r>
      <w:r w:rsidR="1077B125">
        <w:t xml:space="preserve">ů na základě </w:t>
      </w:r>
      <w:r w:rsidR="00957A09">
        <w:t>vyrozumění o změnách</w:t>
      </w:r>
      <w:r w:rsidR="152EC264">
        <w:t>, jejich výsledk</w:t>
      </w:r>
      <w:r w:rsidR="5201DD93">
        <w:t>e</w:t>
      </w:r>
      <w:r w:rsidR="152EC264">
        <w:t xml:space="preserve">m by bylo pouze přečtení stavu tak, jak jej aktuálně eviduje čtenář (neboť </w:t>
      </w:r>
      <w:r w:rsidR="3E592D4E">
        <w:t xml:space="preserve">čtenář </w:t>
      </w:r>
      <w:r w:rsidR="152EC264">
        <w:t>se dot</w:t>
      </w:r>
      <w:r w:rsidR="2D502A4E">
        <w:t>á</w:t>
      </w:r>
      <w:r w:rsidR="152EC264">
        <w:t xml:space="preserve">že pouze na </w:t>
      </w:r>
      <w:r w:rsidR="17939CFD">
        <w:t>údaje, na které má oprávnění, a ty nebyly změněny).</w:t>
      </w:r>
    </w:p>
    <w:p w14:paraId="5225A07C" w14:textId="77777777" w:rsidR="25716E7B" w:rsidRDefault="25716E7B" w:rsidP="00FD506C">
      <w:pPr>
        <w:spacing w:after="120"/>
      </w:pPr>
      <w:r w:rsidRPr="0E6DC0D7">
        <w:rPr>
          <w:u w:val="single"/>
        </w:rPr>
        <w:t>Cílem (b)</w:t>
      </w:r>
      <w:r>
        <w:t xml:space="preserve"> je možnost reagovat pouze na změny konkrétních ú</w:t>
      </w:r>
      <w:r w:rsidR="6645A5F2">
        <w:t>dajů, které čtenář potřebuje pro realizaci konkrétního procesu v agendě</w:t>
      </w:r>
      <w:r w:rsidR="5CAA31F6">
        <w:t xml:space="preserve">. </w:t>
      </w:r>
    </w:p>
    <w:p w14:paraId="5225A07D" w14:textId="77777777" w:rsidR="25716E7B" w:rsidRDefault="128DED9E" w:rsidP="00FD506C">
      <w:pPr>
        <w:spacing w:after="120"/>
      </w:pPr>
      <w:r>
        <w:lastRenderedPageBreak/>
        <w:t>Fiktivní příklad</w:t>
      </w:r>
      <w:r w:rsidR="7FA52B77">
        <w:t xml:space="preserve"> pro (b)</w:t>
      </w:r>
      <w:r>
        <w:t xml:space="preserve">: </w:t>
      </w:r>
      <w:r w:rsidR="44C0D4E4">
        <w:t>p</w:t>
      </w:r>
      <w:r w:rsidR="33BAF585">
        <w:t xml:space="preserve">ro AIS je procesně zajímavá informace o změně údajů </w:t>
      </w:r>
      <w:r w:rsidR="6F731C77">
        <w:t xml:space="preserve">“datová schránka” a “číslo účtu”. AIS požádá o </w:t>
      </w:r>
      <w:r w:rsidR="15D5E279">
        <w:t>výdej změn těchto dvou údajů.</w:t>
      </w:r>
      <w:r>
        <w:t xml:space="preserve"> AIS </w:t>
      </w:r>
      <w:r w:rsidR="5CAA31F6">
        <w:t>získá informaci, že u jednoho objektu proběhla změna</w:t>
      </w:r>
      <w:r w:rsidR="307DD82D">
        <w:t xml:space="preserve"> údaje “</w:t>
      </w:r>
      <w:r w:rsidR="72660615">
        <w:t>datová schránka</w:t>
      </w:r>
      <w:r w:rsidR="307DD82D">
        <w:t>”, u druhého objektu změna údaje “číslo účtu”</w:t>
      </w:r>
      <w:r w:rsidR="66D91ECD">
        <w:t>. AIS se může rozhodnout, že změna údaje “</w:t>
      </w:r>
      <w:r w:rsidR="69D9F38C">
        <w:t>datová schránka</w:t>
      </w:r>
      <w:r w:rsidR="66D91ECD">
        <w:t xml:space="preserve">” není procesně důležitá </w:t>
      </w:r>
      <w:r w:rsidR="003E5989">
        <w:t>pro daný okamžik</w:t>
      </w:r>
      <w:r w:rsidR="66D91ECD">
        <w:t xml:space="preserve"> a</w:t>
      </w:r>
      <w:r w:rsidR="60441841">
        <w:t xml:space="preserve"> nemusí provést pro tento objekt čtení přes referenční rozhraní, naopak změna údaje “číslo účtu” </w:t>
      </w:r>
      <w:r w:rsidR="55AB090E">
        <w:t xml:space="preserve">pro daný okamžik </w:t>
      </w:r>
      <w:r w:rsidR="60441841">
        <w:t>d</w:t>
      </w:r>
      <w:r w:rsidR="14F3C504">
        <w:t xml:space="preserve">ůležitá je, </w:t>
      </w:r>
      <w:r w:rsidR="78AB636D">
        <w:t xml:space="preserve">a musí </w:t>
      </w:r>
      <w:r w:rsidR="60154621">
        <w:t>prov</w:t>
      </w:r>
      <w:r w:rsidR="431B84D6">
        <w:t>ést bezo</w:t>
      </w:r>
      <w:r w:rsidR="5CE7AFD3">
        <w:t>d</w:t>
      </w:r>
      <w:r w:rsidR="431B84D6">
        <w:t>kladné</w:t>
      </w:r>
      <w:r w:rsidR="60154621">
        <w:t xml:space="preserve"> čtení údajů druhého objektu.</w:t>
      </w:r>
      <w:r w:rsidR="5283C0AD">
        <w:t xml:space="preserve"> </w:t>
      </w:r>
    </w:p>
    <w:p w14:paraId="5225A07E" w14:textId="08252B5E" w:rsidR="00476472" w:rsidRDefault="00476472" w:rsidP="00FD506C">
      <w:pPr>
        <w:spacing w:after="120"/>
      </w:pPr>
      <w:r>
        <w:t>V rámci systému základních registrů zůstává nezávisle na obecném</w:t>
      </w:r>
      <w:r w:rsidR="00957A09">
        <w:t xml:space="preserve"> </w:t>
      </w:r>
      <w:r>
        <w:t>mechanismu</w:t>
      </w:r>
      <w:r w:rsidR="00957A09">
        <w:t xml:space="preserve"> vyrozumívání o změnách </w:t>
      </w:r>
      <w:r>
        <w:t xml:space="preserve">zachována funkcionalita mechanismů </w:t>
      </w:r>
      <w:r w:rsidR="00957A09">
        <w:t xml:space="preserve">vyrozumívání o změnách </w:t>
      </w:r>
      <w:r>
        <w:t>tak, jak je implementována prostřednictvím eGON služeb ISZR.</w:t>
      </w:r>
    </w:p>
    <w:p w14:paraId="5225A07F" w14:textId="14FD62EF" w:rsidR="0725B837" w:rsidRDefault="0725B837" w:rsidP="00FD506C">
      <w:r>
        <w:t>V rámci procesů podporují</w:t>
      </w:r>
      <w:r w:rsidR="719E2D91">
        <w:t>cích</w:t>
      </w:r>
      <w:r>
        <w:t xml:space="preserve"> změny a souvisejících mechanismů</w:t>
      </w:r>
      <w:r w:rsidR="00957A09">
        <w:t xml:space="preserve"> vyrozumívání o změnách</w:t>
      </w:r>
      <w:r>
        <w:t xml:space="preserve"> budou zavedena pravidl</w:t>
      </w:r>
      <w:r w:rsidR="5855E180">
        <w:t>a s ohledem na možnost historického čtení změn</w:t>
      </w:r>
      <w:r w:rsidR="32A4646F">
        <w:t xml:space="preserve"> (</w:t>
      </w:r>
      <w:r w:rsidR="00359EDB">
        <w:t xml:space="preserve">typickým </w:t>
      </w:r>
      <w:r w:rsidR="32A4646F">
        <w:t>příkladem takového pravidla je omezení na získání seznamu změn s ohledem na dobu,</w:t>
      </w:r>
      <w:r w:rsidR="17671237">
        <w:t xml:space="preserve"> která od změny proběhla</w:t>
      </w:r>
      <w:r w:rsidR="024F73B5">
        <w:t>;</w:t>
      </w:r>
      <w:r w:rsidR="17671237">
        <w:t xml:space="preserve"> </w:t>
      </w:r>
      <w:r w:rsidR="75CD9925">
        <w:t>l</w:t>
      </w:r>
      <w:r w:rsidR="58AFE62E">
        <w:t xml:space="preserve">ze se zeptat na změny </w:t>
      </w:r>
      <w:r w:rsidR="5E258A48">
        <w:t xml:space="preserve">pouze </w:t>
      </w:r>
      <w:r w:rsidR="58AFE62E">
        <w:t xml:space="preserve">za posledních několik </w:t>
      </w:r>
      <w:r w:rsidR="4E3AB280">
        <w:t>dnů</w:t>
      </w:r>
      <w:r w:rsidR="58AFE62E">
        <w:t>, nelze se ptát na změny od počátku století a podobně</w:t>
      </w:r>
      <w:r w:rsidR="28977FDC">
        <w:t>, délka období by mohla být řešena případně individuálně</w:t>
      </w:r>
      <w:r w:rsidR="58AFE62E">
        <w:t>)</w:t>
      </w:r>
      <w:r w:rsidR="3B2E85BA">
        <w:t>.</w:t>
      </w:r>
    </w:p>
    <w:p w14:paraId="5225A080" w14:textId="29DDB0BA" w:rsidR="00476472" w:rsidRDefault="00401770" w:rsidP="00476472">
      <w:pPr>
        <w:pStyle w:val="Nadpis4"/>
        <w:spacing w:before="40" w:line="240" w:lineRule="auto"/>
      </w:pPr>
      <w:r>
        <w:t>Subjekt práva</w:t>
      </w:r>
      <w:r w:rsidR="00476472">
        <w:t xml:space="preserve"> v ROB</w:t>
      </w:r>
    </w:p>
    <w:p w14:paraId="5225A081" w14:textId="4DB2B01F" w:rsidR="491048C7" w:rsidRDefault="491048C7" w:rsidP="28FB02D5">
      <w:r>
        <w:t xml:space="preserve">V ROB jsou vedeny referenční údaje o </w:t>
      </w:r>
      <w:r w:rsidR="008358DA">
        <w:t xml:space="preserve">subjektu </w:t>
      </w:r>
      <w:r>
        <w:t>údajů</w:t>
      </w:r>
      <w:r w:rsidR="008358DA">
        <w:t xml:space="preserve"> </w:t>
      </w:r>
      <w:r w:rsidR="00ED4DF3">
        <w:t>obyvatel</w:t>
      </w:r>
      <w:r>
        <w:t>:</w:t>
      </w:r>
    </w:p>
    <w:p w14:paraId="5225A082" w14:textId="38D1A584" w:rsidR="496E7BF9" w:rsidRDefault="00862DFA" w:rsidP="00495A06">
      <w:pPr>
        <w:pStyle w:val="Odstavecseseznamem"/>
        <w:numPr>
          <w:ilvl w:val="0"/>
          <w:numId w:val="52"/>
        </w:numPr>
        <w:rPr>
          <w:rFonts w:asciiTheme="minorEastAsia" w:eastAsiaTheme="minorEastAsia" w:hAnsiTheme="minorEastAsia" w:cstheme="minorEastAsia"/>
        </w:rPr>
      </w:pPr>
      <w:r>
        <w:t>Obyvatel – kód</w:t>
      </w:r>
      <w:r w:rsidR="626C19BB">
        <w:t xml:space="preserve"> objektu </w:t>
      </w:r>
      <w:r w:rsidR="15735368">
        <w:t xml:space="preserve">dle RPP </w:t>
      </w:r>
      <w:r w:rsidR="050B8E09">
        <w:t>101-1</w:t>
      </w:r>
      <w:r w:rsidR="00FC1B6A">
        <w:t>.</w:t>
      </w:r>
    </w:p>
    <w:p w14:paraId="5225A083" w14:textId="20AA481C" w:rsidR="341272BE" w:rsidRDefault="00957A09" w:rsidP="28FB02D5">
      <w:r>
        <w:t>P</w:t>
      </w:r>
      <w:r w:rsidR="2C797B18">
        <w:t>odpora</w:t>
      </w:r>
      <w:r>
        <w:t xml:space="preserve"> vyrozumívání o změnách</w:t>
      </w:r>
      <w:r w:rsidR="2C797B18">
        <w:t xml:space="preserve"> </w:t>
      </w:r>
      <w:r w:rsidR="2A224CEA">
        <w:t xml:space="preserve">referenčních údajů vedených v ROB </w:t>
      </w:r>
      <w:r w:rsidR="341272BE">
        <w:t xml:space="preserve">pro objekt </w:t>
      </w:r>
      <w:r w:rsidR="00401770">
        <w:t>práva</w:t>
      </w:r>
      <w:r w:rsidR="341272BE">
        <w:t xml:space="preserve"> </w:t>
      </w:r>
      <w:r w:rsidR="5A2A70F0">
        <w:t xml:space="preserve">Obyvatel </w:t>
      </w:r>
      <w:r w:rsidR="341272BE">
        <w:t xml:space="preserve">je přímo součástí </w:t>
      </w:r>
      <w:r w:rsidR="18B0BF91">
        <w:t>ROB</w:t>
      </w:r>
      <w:r w:rsidR="7B803C54">
        <w:t xml:space="preserve">, v </w:t>
      </w:r>
      <w:r w:rsidR="00862DFA">
        <w:t>procesu je</w:t>
      </w:r>
      <w:r w:rsidR="7B803C54">
        <w:t xml:space="preserve"> dále zahrnut ORG. </w:t>
      </w:r>
      <w:r>
        <w:t>M</w:t>
      </w:r>
      <w:r w:rsidR="7B803C54">
        <w:t>echanismu</w:t>
      </w:r>
      <w:r w:rsidR="1DA1848B">
        <w:t>s</w:t>
      </w:r>
      <w:r>
        <w:t xml:space="preserve"> vyrozumívání o změnách</w:t>
      </w:r>
      <w:r w:rsidR="7B803C54">
        <w:t xml:space="preserve"> je </w:t>
      </w:r>
      <w:r w:rsidR="05EAF91C">
        <w:t>z pohledu čtenáře</w:t>
      </w:r>
      <w:r w:rsidR="18FC049B">
        <w:t xml:space="preserve"> i editora</w:t>
      </w:r>
      <w:r w:rsidR="05EAF91C">
        <w:t xml:space="preserve"> obsluhová</w:t>
      </w:r>
      <w:r w:rsidR="7B803C54">
        <w:t>n prostřednictvím eGON služeb ISZR.</w:t>
      </w:r>
    </w:p>
    <w:p w14:paraId="5225A084" w14:textId="6E8E1400" w:rsidR="3DEF0A88" w:rsidRDefault="00957A09" w:rsidP="28FB02D5">
      <w:r>
        <w:t>P</w:t>
      </w:r>
      <w:r w:rsidR="1BFAE9F5">
        <w:t>odpora</w:t>
      </w:r>
      <w:r>
        <w:t xml:space="preserve"> vyrozumívání o změnách</w:t>
      </w:r>
      <w:r w:rsidR="1BFAE9F5">
        <w:t xml:space="preserve"> </w:t>
      </w:r>
      <w:r w:rsidR="0FF46BDD">
        <w:t>ú</w:t>
      </w:r>
      <w:r w:rsidR="0C3D49CF">
        <w:t xml:space="preserve">dajů předávaných prostřednictvím </w:t>
      </w:r>
      <w:r w:rsidR="1203A83B">
        <w:t>referenčního rozhraní</w:t>
      </w:r>
      <w:r w:rsidR="6BB08915" w:rsidRPr="1410FC91">
        <w:t xml:space="preserve"> </w:t>
      </w:r>
      <w:r w:rsidR="1A9C43E8">
        <w:t>z</w:t>
      </w:r>
      <w:r w:rsidR="34ED063A" w:rsidRPr="1410FC91">
        <w:t xml:space="preserve"> </w:t>
      </w:r>
      <w:r w:rsidR="1A9C43E8">
        <w:t xml:space="preserve">publikačních AIS </w:t>
      </w:r>
      <w:r w:rsidR="03D5755C">
        <w:t xml:space="preserve">bude </w:t>
      </w:r>
      <w:r w:rsidR="1BFAE9F5">
        <w:t>řešena rozšířením eGON rozhraní</w:t>
      </w:r>
      <w:r w:rsidR="699EB14D">
        <w:t xml:space="preserve"> ISZR</w:t>
      </w:r>
      <w:r w:rsidR="1BFAE9F5" w:rsidRPr="1410FC91">
        <w:t>.</w:t>
      </w:r>
      <w:r w:rsidR="2C30DD98" w:rsidRPr="1410FC91">
        <w:t xml:space="preserve"> </w:t>
      </w:r>
    </w:p>
    <w:p w14:paraId="5225A085" w14:textId="77777777" w:rsidR="63A0361A" w:rsidRDefault="63A0361A" w:rsidP="28FB02D5">
      <w:r w:rsidRPr="28FB02D5">
        <w:rPr>
          <w:u w:val="single"/>
        </w:rPr>
        <w:t>Provedení změny</w:t>
      </w:r>
      <w:r w:rsidR="225D74DE" w:rsidRPr="28FB02D5">
        <w:rPr>
          <w:u w:val="single"/>
        </w:rPr>
        <w:t xml:space="preserve"> údaje</w:t>
      </w:r>
      <w:r w:rsidR="225D74DE">
        <w:t>, který je publikován prostřednictvím referenčního rozhraní:</w:t>
      </w:r>
    </w:p>
    <w:p w14:paraId="5225A086" w14:textId="77777777" w:rsidR="4F3D637B" w:rsidRDefault="4F3D637B" w:rsidP="00495A06">
      <w:pPr>
        <w:pStyle w:val="Odstavecseseznamem"/>
        <w:numPr>
          <w:ilvl w:val="0"/>
          <w:numId w:val="51"/>
        </w:numPr>
        <w:rPr>
          <w:rFonts w:asciiTheme="minorEastAsia" w:eastAsiaTheme="minorEastAsia" w:hAnsiTheme="minorEastAsia" w:cstheme="minorEastAsia"/>
        </w:rPr>
      </w:pPr>
      <w:r>
        <w:t>AIS editor</w:t>
      </w:r>
      <w:r w:rsidR="33EAEC99">
        <w:t xml:space="preserve">a, jímž editované údaje </w:t>
      </w:r>
      <w:r w:rsidR="7CA0D208">
        <w:t xml:space="preserve">o obyvateli vedeném v ROB </w:t>
      </w:r>
      <w:r w:rsidR="33EAEC99">
        <w:t>jsou publikovány</w:t>
      </w:r>
      <w:r w:rsidRPr="1410FC91">
        <w:t xml:space="preserve"> </w:t>
      </w:r>
      <w:r w:rsidR="2ACFCEF1">
        <w:t>p</w:t>
      </w:r>
      <w:r>
        <w:t>rostřednictvím referenčního rozhraní,</w:t>
      </w:r>
      <w:r w:rsidR="30829E8B">
        <w:t xml:space="preserve"> zapíše každou změnu </w:t>
      </w:r>
      <w:r w:rsidR="3E55C0F1">
        <w:t xml:space="preserve">publikovaného </w:t>
      </w:r>
      <w:r w:rsidR="30829E8B">
        <w:t xml:space="preserve">údaje </w:t>
      </w:r>
      <w:r w:rsidR="58040722" w:rsidRPr="1410FC91">
        <w:t>(</w:t>
      </w:r>
      <w:r w:rsidR="58BA2A21">
        <w:t xml:space="preserve">identifikace údaje </w:t>
      </w:r>
      <w:r w:rsidR="58040722">
        <w:t xml:space="preserve">dle RPP) jím vedené </w:t>
      </w:r>
      <w:r w:rsidR="30829E8B">
        <w:t>agend</w:t>
      </w:r>
      <w:r w:rsidR="47E74EEB">
        <w:t xml:space="preserve">y </w:t>
      </w:r>
      <w:r w:rsidR="16A54A7F">
        <w:t xml:space="preserve">prostřednictvím eGON služby ISZR do </w:t>
      </w:r>
      <w:r w:rsidR="34E22B27">
        <w:t>ROB.</w:t>
      </w:r>
      <w:r w:rsidR="6DBA7CB7" w:rsidRPr="1410FC91">
        <w:t xml:space="preserve"> </w:t>
      </w:r>
    </w:p>
    <w:p w14:paraId="5225A087" w14:textId="77777777" w:rsidR="45D7B68E" w:rsidRDefault="45D7B68E" w:rsidP="00FD506C">
      <w:r>
        <w:t>e</w:t>
      </w:r>
      <w:r w:rsidR="2D92A69F">
        <w:t xml:space="preserve">GON služba </w:t>
      </w:r>
      <w:r w:rsidR="78BD8DB6">
        <w:t xml:space="preserve">ISZR předává </w:t>
      </w:r>
      <w:r w:rsidR="35198762">
        <w:t xml:space="preserve">data o změně do ROB </w:t>
      </w:r>
      <w:r w:rsidR="2FA9CA57">
        <w:t>po překladu AIFO v ORG</w:t>
      </w:r>
      <w:r w:rsidR="68A0AE34">
        <w:t>. V</w:t>
      </w:r>
      <w:r w:rsidR="799D3564">
        <w:t xml:space="preserve"> ROB</w:t>
      </w:r>
      <w:r w:rsidR="6DBA7CB7">
        <w:t xml:space="preserve"> je uložena informace o změně na úložiště změn.</w:t>
      </w:r>
    </w:p>
    <w:p w14:paraId="5225A088" w14:textId="77777777" w:rsidR="3FEC227A" w:rsidRDefault="3FEC227A" w:rsidP="00FD506C">
      <w:r>
        <w:t>AIS zapisuje: AIFO, čas změny, identifikátor změny, seznam identifikátorů změněných údajů (</w:t>
      </w:r>
      <w:r w:rsidR="2295240B">
        <w:t xml:space="preserve">identifikace údaje dle RPP, je </w:t>
      </w:r>
      <w:r w:rsidR="43DCBC8B">
        <w:t>svázán s</w:t>
      </w:r>
      <w:r w:rsidR="749C8183">
        <w:t xml:space="preserve"> agend</w:t>
      </w:r>
      <w:r w:rsidR="4A6B3F7E">
        <w:t>ou editora).</w:t>
      </w:r>
    </w:p>
    <w:p w14:paraId="5225A089" w14:textId="77777777" w:rsidR="7CA09972" w:rsidRDefault="7CA09972" w:rsidP="28FB02D5">
      <w:r w:rsidRPr="28FB02D5">
        <w:rPr>
          <w:u w:val="single"/>
        </w:rPr>
        <w:t>Získání změny</w:t>
      </w:r>
      <w:r w:rsidR="1E3487DF" w:rsidRPr="28FB02D5">
        <w:rPr>
          <w:u w:val="single"/>
        </w:rPr>
        <w:t xml:space="preserve"> údaje</w:t>
      </w:r>
      <w:r w:rsidR="1E3487DF">
        <w:t xml:space="preserve"> publikovaného na referenčním rozhraní:</w:t>
      </w:r>
    </w:p>
    <w:p w14:paraId="5225A08A" w14:textId="77777777" w:rsidR="7CA09972" w:rsidRPr="00FC1B6A" w:rsidRDefault="7CA09972" w:rsidP="00495A06">
      <w:pPr>
        <w:pStyle w:val="Odstavecseseznamem"/>
        <w:numPr>
          <w:ilvl w:val="0"/>
          <w:numId w:val="11"/>
        </w:numPr>
        <w:spacing w:after="120" w:line="240" w:lineRule="auto"/>
        <w:contextualSpacing/>
      </w:pPr>
      <w:r>
        <w:t>Čtenářský AIS volá rozšířenou verzi eGON služby publikované na eGON rozhraní ISZR</w:t>
      </w:r>
      <w:r w:rsidR="72D124EF">
        <w:t xml:space="preserve"> (PULL)</w:t>
      </w:r>
      <w:r w:rsidRPr="1410FC91">
        <w:t xml:space="preserve">. </w:t>
      </w:r>
    </w:p>
    <w:p w14:paraId="5225A08B" w14:textId="5C3C6DE8" w:rsidR="433B7B18" w:rsidRDefault="433B7B18" w:rsidP="00495A06">
      <w:pPr>
        <w:pStyle w:val="Odstavecseseznamem"/>
        <w:numPr>
          <w:ilvl w:val="0"/>
          <w:numId w:val="11"/>
        </w:numPr>
        <w:spacing w:after="120" w:line="240" w:lineRule="auto"/>
        <w:contextualSpacing/>
      </w:pPr>
      <w:r>
        <w:t xml:space="preserve">Čtenářský AIS je zaregistrován jako příjemce PUSH </w:t>
      </w:r>
      <w:r w:rsidR="00061128">
        <w:t>vyrozumívání o změnách údajů</w:t>
      </w:r>
      <w:r>
        <w:t xml:space="preserve"> a vystavuje definované </w:t>
      </w:r>
      <w:r w:rsidR="667318B6">
        <w:t>r</w:t>
      </w:r>
      <w:r>
        <w:t xml:space="preserve">ozhraní pro příjem </w:t>
      </w:r>
      <w:r w:rsidR="00061128">
        <w:t>vyrozumívání o změnách údajů</w:t>
      </w:r>
      <w:r>
        <w:t>.</w:t>
      </w:r>
    </w:p>
    <w:p w14:paraId="5225A08C" w14:textId="155154CB" w:rsidR="09DB1C29" w:rsidRDefault="09DB1C29" w:rsidP="28FB02D5">
      <w:r>
        <w:t xml:space="preserve">V rámci rozšíření </w:t>
      </w:r>
      <w:r w:rsidR="063475A7">
        <w:t xml:space="preserve">procesu </w:t>
      </w:r>
      <w:r w:rsidR="00061128">
        <w:t>vyrozumívání o změnách údajů</w:t>
      </w:r>
      <w:r w:rsidR="063475A7">
        <w:t xml:space="preserve"> </w:t>
      </w:r>
      <w:r w:rsidR="07EE4B5E">
        <w:t>bude moci čtenářský AIS:</w:t>
      </w:r>
    </w:p>
    <w:p w14:paraId="5225A08D" w14:textId="585783EA" w:rsidR="07EE4B5E" w:rsidRDefault="07EE4B5E" w:rsidP="00495A06">
      <w:pPr>
        <w:pStyle w:val="Odstavecseseznamem"/>
        <w:numPr>
          <w:ilvl w:val="0"/>
          <w:numId w:val="50"/>
        </w:numPr>
        <w:rPr>
          <w:rFonts w:asciiTheme="minorEastAsia" w:eastAsiaTheme="minorEastAsia" w:hAnsiTheme="minorEastAsia" w:cstheme="minorEastAsia"/>
        </w:rPr>
      </w:pPr>
      <w:r>
        <w:t>Získat seznam AIFO, u kterých byla v definovaném období provedena změna. Tento seznam bude svázán na přihlášení AIS k</w:t>
      </w:r>
      <w:r w:rsidR="00957A09">
        <w:t xml:space="preserve"> vyrozumívání o změnách údajů </w:t>
      </w:r>
      <w:r w:rsidR="66F65EF4">
        <w:t xml:space="preserve">pro AIFO, tak jak jsou evidovány </w:t>
      </w:r>
      <w:r w:rsidR="66F65EF4">
        <w:lastRenderedPageBreak/>
        <w:t>v ORG. V rámci požadavku bude muset čtenářský AIS specifikovat seznam ú</w:t>
      </w:r>
      <w:r w:rsidR="68526369">
        <w:t>dajů, které mají být ověřeny na provedení změny.</w:t>
      </w:r>
    </w:p>
    <w:p w14:paraId="5225A08E" w14:textId="306C9794" w:rsidR="35F25757" w:rsidRDefault="35F25757" w:rsidP="28FB02D5">
      <w:r>
        <w:t xml:space="preserve">V souvislosti se zavedením mechanismů </w:t>
      </w:r>
      <w:r w:rsidR="00957A09">
        <w:t xml:space="preserve">vyrozumívání o změnách údajů </w:t>
      </w:r>
      <w:r>
        <w:t xml:space="preserve">vzniknou </w:t>
      </w:r>
      <w:r w:rsidR="7E8A0EE5">
        <w:t xml:space="preserve">další dodatečné eGON služby, které řeší situace, </w:t>
      </w:r>
      <w:r w:rsidR="790C32A9">
        <w:t xml:space="preserve">které </w:t>
      </w:r>
      <w:r w:rsidR="7E8A0EE5">
        <w:t xml:space="preserve">nejsou doposud </w:t>
      </w:r>
      <w:r w:rsidR="74EBAF81">
        <w:t>řešitelné, nebo které lze řešit pouze s využitím složitých a komplexních mechanismů</w:t>
      </w:r>
      <w:r w:rsidR="476A0AA6" w:rsidRPr="1410FC91">
        <w:t>.</w:t>
      </w:r>
    </w:p>
    <w:p w14:paraId="5225A08F" w14:textId="77777777" w:rsidR="476A0AA6" w:rsidRDefault="476A0AA6" w:rsidP="28FB02D5">
      <w:r>
        <w:t>V rámci referenčního rozhraní bude možné:</w:t>
      </w:r>
    </w:p>
    <w:p w14:paraId="5225A090" w14:textId="754F4C97" w:rsidR="66F65EF4" w:rsidRDefault="66F65EF4" w:rsidP="00495A06">
      <w:pPr>
        <w:pStyle w:val="Odstavecseseznamem"/>
        <w:numPr>
          <w:ilvl w:val="0"/>
          <w:numId w:val="50"/>
        </w:numPr>
      </w:pPr>
      <w:r>
        <w:t xml:space="preserve">Získat </w:t>
      </w:r>
      <w:r w:rsidR="1B3EA229">
        <w:t xml:space="preserve">seznam změněných údajů (v rámci oprávnění čerpající agendy), u kterých došlo pro konkrétní </w:t>
      </w:r>
      <w:r w:rsidR="3A4D1C3D">
        <w:t>AIFO v rámci zadaného</w:t>
      </w:r>
      <w:r w:rsidR="413DE149">
        <w:t xml:space="preserve"> časového</w:t>
      </w:r>
      <w:r w:rsidR="3A4D1C3D">
        <w:t xml:space="preserve"> intervalu ke změně. Výdej těchto údajů nebude vázán na přihlášení</w:t>
      </w:r>
      <w:r w:rsidR="396AC6DB">
        <w:t xml:space="preserve"> AIFO k</w:t>
      </w:r>
      <w:r w:rsidR="00957A09">
        <w:t> </w:t>
      </w:r>
      <w:bookmarkStart w:id="104" w:name="_Hlk47954577"/>
      <w:r w:rsidR="00957A09">
        <w:t>vyrozumívání o změnách údajů</w:t>
      </w:r>
      <w:bookmarkEnd w:id="104"/>
      <w:r w:rsidR="4D56B65B">
        <w:t>.</w:t>
      </w:r>
    </w:p>
    <w:p w14:paraId="5225A091" w14:textId="77777777" w:rsidR="76992C9C" w:rsidRDefault="76992C9C" w:rsidP="28FB02D5">
      <w:pPr>
        <w:ind w:left="360"/>
      </w:pPr>
      <w:r w:rsidRPr="1F98BC52">
        <w:rPr>
          <w:i/>
          <w:iCs/>
        </w:rPr>
        <w:t>Poznámka: aktuálně nelze jednoduše ověřit existenci změn konkrétních údajů pro konkrétní AIFO</w:t>
      </w:r>
      <w:r w:rsidR="1D124126" w:rsidRPr="1F98BC52">
        <w:rPr>
          <w:i/>
          <w:iCs/>
        </w:rPr>
        <w:t xml:space="preserve"> bez čtení těchto údajů, například pro účely předání jiným osobám.</w:t>
      </w:r>
    </w:p>
    <w:p w14:paraId="5225A092" w14:textId="7E3A31AA" w:rsidR="3A4D1C3D" w:rsidRDefault="3A4D1C3D" w:rsidP="00495A06">
      <w:pPr>
        <w:pStyle w:val="Odstavecseseznamem"/>
        <w:numPr>
          <w:ilvl w:val="0"/>
          <w:numId w:val="50"/>
        </w:numPr>
        <w:rPr>
          <w:rFonts w:asciiTheme="minorEastAsia" w:eastAsiaTheme="minorEastAsia" w:hAnsiTheme="minorEastAsia" w:cstheme="minorEastAsia"/>
        </w:rPr>
      </w:pPr>
      <w:r>
        <w:t>Získat seznam změn</w:t>
      </w:r>
      <w:r w:rsidR="27D14349">
        <w:t xml:space="preserve"> na základě územního členění (s ohledem na oprávnění čerpající agendy). </w:t>
      </w:r>
      <w:r w:rsidR="3953D97A">
        <w:t>Výstupem bude seznam změn, které se v rámci zadaného</w:t>
      </w:r>
      <w:r w:rsidR="0BCECE1D">
        <w:t xml:space="preserve"> časového intervalu k takové změně, která ovlivňuje příslušnost obyvatele do uvedené územní působnost</w:t>
      </w:r>
      <w:r w:rsidR="0E3753CB">
        <w:t>i.</w:t>
      </w:r>
      <w:r w:rsidR="67581683">
        <w:t xml:space="preserve"> Výdej těchto údajů nebude vázán na přihlášení AIFO k </w:t>
      </w:r>
      <w:r w:rsidR="009835F4">
        <w:t>vyrozumívání o změnách údajů</w:t>
      </w:r>
      <w:r w:rsidR="67581683">
        <w:t>.</w:t>
      </w:r>
    </w:p>
    <w:p w14:paraId="5225A093" w14:textId="77777777" w:rsidR="7D93844C" w:rsidRDefault="7D93844C" w:rsidP="28FB02D5">
      <w:pPr>
        <w:ind w:left="360"/>
      </w:pPr>
      <w:r w:rsidRPr="1F98BC52">
        <w:rPr>
          <w:i/>
          <w:iCs/>
        </w:rPr>
        <w:t xml:space="preserve">Poznámka: zjednodušení </w:t>
      </w:r>
      <w:r w:rsidR="36CFF62D" w:rsidRPr="1F98BC52">
        <w:rPr>
          <w:i/>
          <w:iCs/>
        </w:rPr>
        <w:t>dostupnosti dat nyní získávaných prostřednictvím výpisů pro obce.</w:t>
      </w:r>
      <w:r w:rsidR="6C563C23" w:rsidRPr="1F98BC52">
        <w:rPr>
          <w:i/>
          <w:iCs/>
        </w:rPr>
        <w:t xml:space="preserve"> V rámci této změny získá konzument i informaci o novém obyvateli v rámci jeho územní působnosti.</w:t>
      </w:r>
    </w:p>
    <w:p w14:paraId="5225A094" w14:textId="07052B4A" w:rsidR="36E57311" w:rsidRDefault="36E57311">
      <w:r>
        <w:t xml:space="preserve">Důsledkem výše uvedeného popisu je nutnost rozšíření doby, po kterou jsou údaje o obyvateli vedeny v ROB tak, aby bylo možné evidovat změny údajů </w:t>
      </w:r>
      <w:r w:rsidR="3B0DDE8A">
        <w:t xml:space="preserve">publikovaných na referenčním </w:t>
      </w:r>
      <w:r>
        <w:t>po</w:t>
      </w:r>
      <w:r w:rsidR="25F09E9E">
        <w:t xml:space="preserve"> takovou dobu, po jakou jsou </w:t>
      </w:r>
      <w:r w:rsidR="25D31ECB">
        <w:t xml:space="preserve">tyto </w:t>
      </w:r>
      <w:r w:rsidR="25F09E9E">
        <w:t xml:space="preserve">údaje vedeny </w:t>
      </w:r>
      <w:r w:rsidR="2985AE23">
        <w:t xml:space="preserve">dotčené </w:t>
      </w:r>
      <w:r w:rsidR="00401770">
        <w:t>subjekty práva</w:t>
      </w:r>
      <w:r w:rsidR="2985AE23">
        <w:t xml:space="preserve"> publikovány na referenčním rozhraní.</w:t>
      </w:r>
    </w:p>
    <w:p w14:paraId="5225A095" w14:textId="6C5A7BB7" w:rsidR="00476472" w:rsidRPr="00353A1E" w:rsidRDefault="00401770" w:rsidP="4C684E3D">
      <w:pPr>
        <w:pStyle w:val="Nadpis4"/>
      </w:pPr>
      <w:r>
        <w:t>Subjekt práva</w:t>
      </w:r>
      <w:r w:rsidR="00476472" w:rsidRPr="00353A1E">
        <w:t xml:space="preserve"> – osoba v ROS</w:t>
      </w:r>
    </w:p>
    <w:p w14:paraId="5225A096" w14:textId="19A18966" w:rsidR="2AC40F4F" w:rsidRDefault="2AC40F4F" w:rsidP="28FB02D5">
      <w:r>
        <w:t xml:space="preserve">V ROS jsou vedeny referenční údaje o </w:t>
      </w:r>
      <w:r w:rsidR="00401770">
        <w:t>subjektu práva</w:t>
      </w:r>
      <w:r w:rsidR="4EEFA390">
        <w:t xml:space="preserve"> typu právnická osoba nebo podnikající fyzická osoba</w:t>
      </w:r>
      <w:r>
        <w:t>:</w:t>
      </w:r>
    </w:p>
    <w:p w14:paraId="5225A097" w14:textId="3F9D1D3C" w:rsidR="2AC40F4F" w:rsidRDefault="00862DFA" w:rsidP="00495A06">
      <w:pPr>
        <w:pStyle w:val="Odstavecseseznamem"/>
        <w:numPr>
          <w:ilvl w:val="0"/>
          <w:numId w:val="52"/>
        </w:numPr>
        <w:rPr>
          <w:rFonts w:asciiTheme="minorEastAsia" w:eastAsiaTheme="minorEastAsia" w:hAnsiTheme="minorEastAsia" w:cstheme="minorEastAsia"/>
        </w:rPr>
      </w:pPr>
      <w:r>
        <w:t>Osoba – kód</w:t>
      </w:r>
      <w:r w:rsidR="2AC40F4F">
        <w:t xml:space="preserve"> objektu </w:t>
      </w:r>
      <w:r w:rsidR="4E4848EA">
        <w:t xml:space="preserve">dle RPP </w:t>
      </w:r>
      <w:r w:rsidR="2AC40F4F">
        <w:t>102-1</w:t>
      </w:r>
      <w:r w:rsidR="00FC1B6A">
        <w:t>.</w:t>
      </w:r>
    </w:p>
    <w:p w14:paraId="5225A098" w14:textId="77777777" w:rsidR="00476472" w:rsidRDefault="2FF2636F" w:rsidP="1FEF205E">
      <w:pPr>
        <w:spacing w:before="40" w:line="240" w:lineRule="auto"/>
      </w:pPr>
      <w:r>
        <w:t xml:space="preserve">V rámci ROS jsou </w:t>
      </w:r>
      <w:r w:rsidR="1D484CA3">
        <w:t xml:space="preserve">aktuálně </w:t>
      </w:r>
      <w:r>
        <w:t>evidovány změny prováděné na jednotlivých subjektech prováděných v ROS pro refe</w:t>
      </w:r>
      <w:r w:rsidR="2E8485B9">
        <w:t>re</w:t>
      </w:r>
      <w:r>
        <w:t>nční údaje ROS.</w:t>
      </w:r>
    </w:p>
    <w:p w14:paraId="5225A099" w14:textId="09775015" w:rsidR="00476472" w:rsidRDefault="6606DAA0" w:rsidP="1FEF205E">
      <w:pPr>
        <w:spacing w:before="40" w:line="240" w:lineRule="auto"/>
      </w:pPr>
      <w:r>
        <w:t xml:space="preserve">ROS bude z pohledu </w:t>
      </w:r>
      <w:r w:rsidR="2A241979">
        <w:t xml:space="preserve">vedení </w:t>
      </w:r>
      <w:r>
        <w:t xml:space="preserve">evidence změn a </w:t>
      </w:r>
      <w:r w:rsidR="1487BA33">
        <w:t xml:space="preserve">podpory </w:t>
      </w:r>
      <w:r w:rsidR="009835F4">
        <w:t xml:space="preserve">procesu vyrozumívání o změnách údajů </w:t>
      </w:r>
      <w:r>
        <w:t>fungovat obdobně jako</w:t>
      </w:r>
      <w:r w:rsidR="4F027F72">
        <w:t xml:space="preserve"> ROB.  </w:t>
      </w:r>
      <w:r w:rsidR="009835F4">
        <w:t>M</w:t>
      </w:r>
      <w:r w:rsidR="4F027F72">
        <w:t>echanismus</w:t>
      </w:r>
      <w:r w:rsidR="009835F4">
        <w:t xml:space="preserve"> vyrozumívání o změnách údajů</w:t>
      </w:r>
      <w:r w:rsidR="4F027F72">
        <w:t xml:space="preserve"> je z pohledu čtenáře i </w:t>
      </w:r>
      <w:r w:rsidR="00862DFA">
        <w:t>editora obsluhován</w:t>
      </w:r>
      <w:r w:rsidR="4F027F72">
        <w:t xml:space="preserve"> prostřednictvím eGON služeb ISZR.</w:t>
      </w:r>
    </w:p>
    <w:p w14:paraId="5225A09A" w14:textId="389F3182" w:rsidR="00476472" w:rsidRDefault="009835F4" w:rsidP="1FEF205E">
      <w:pPr>
        <w:spacing w:before="40" w:line="240" w:lineRule="auto"/>
      </w:pPr>
      <w:r>
        <w:t>P</w:t>
      </w:r>
      <w:r w:rsidR="140EDD2F">
        <w:t xml:space="preserve">odpora </w:t>
      </w:r>
      <w:r>
        <w:t>procesu vyrozumívání o změnách údajů</w:t>
      </w:r>
      <w:r w:rsidR="140EDD2F">
        <w:t xml:space="preserve"> předávaných prostřednictvím referenčního rozhraní z publikačních AIS bude řešena rozšířením eGON rozhraní ISZR. </w:t>
      </w:r>
    </w:p>
    <w:p w14:paraId="5225A09B" w14:textId="77777777" w:rsidR="00476472" w:rsidRDefault="140EDD2F" w:rsidP="1FEF205E">
      <w:pPr>
        <w:spacing w:before="40" w:line="240" w:lineRule="auto"/>
      </w:pPr>
      <w:r w:rsidRPr="1FEF205E">
        <w:rPr>
          <w:u w:val="single"/>
        </w:rPr>
        <w:t>Provedení změny údaje</w:t>
      </w:r>
      <w:r>
        <w:t>, který je publikován prostřednictvím referenčního rozhraní:</w:t>
      </w:r>
    </w:p>
    <w:p w14:paraId="5225A09C" w14:textId="77777777" w:rsidR="00476472" w:rsidRDefault="140EDD2F" w:rsidP="00495A06">
      <w:pPr>
        <w:pStyle w:val="Odstavecseseznamem"/>
        <w:numPr>
          <w:ilvl w:val="0"/>
          <w:numId w:val="51"/>
        </w:numPr>
        <w:spacing w:before="40" w:line="240" w:lineRule="auto"/>
        <w:rPr>
          <w:rFonts w:asciiTheme="minorEastAsia" w:eastAsiaTheme="minorEastAsia" w:hAnsiTheme="minorEastAsia" w:cstheme="minorEastAsia"/>
        </w:rPr>
      </w:pPr>
      <w:r>
        <w:t>AIS editora, jímž editované údaje</w:t>
      </w:r>
      <w:r w:rsidR="52FD11FE">
        <w:t xml:space="preserve"> o subjektu vedeném v ROS</w:t>
      </w:r>
      <w:r>
        <w:t xml:space="preserve"> jsou publikovány prostřednictvím referenčního rozhraní, zapíše každou změnu publikovaného údaje (identifikace údaje dle RPP) jím vedené agendy prostřednictvím eGON služby ISZR do RO</w:t>
      </w:r>
      <w:r w:rsidR="56B10F49">
        <w:t>S</w:t>
      </w:r>
      <w:r w:rsidRPr="1410FC91">
        <w:t xml:space="preserve">. </w:t>
      </w:r>
    </w:p>
    <w:p w14:paraId="5225A09D" w14:textId="77777777" w:rsidR="00476472" w:rsidRDefault="140EDD2F" w:rsidP="1FEF205E">
      <w:pPr>
        <w:spacing w:before="40" w:line="240" w:lineRule="auto"/>
        <w:ind w:left="360"/>
      </w:pPr>
      <w:r>
        <w:lastRenderedPageBreak/>
        <w:t>eGON služba ISZR předává data o změně do RO</w:t>
      </w:r>
      <w:r w:rsidR="02D7C014">
        <w:t>S</w:t>
      </w:r>
      <w:r w:rsidR="1FAC4ACB" w:rsidRPr="1410FC91">
        <w:t>.</w:t>
      </w:r>
      <w:r>
        <w:t xml:space="preserve"> V RO</w:t>
      </w:r>
      <w:r w:rsidR="2D3DCAE2">
        <w:t>S</w:t>
      </w:r>
      <w:r>
        <w:t xml:space="preserve"> je uložena informace o změně na úložiště změn</w:t>
      </w:r>
      <w:r w:rsidR="534E2CAE">
        <w:t xml:space="preserve"> včetně identifikace údajů (dle RPP), kterých se změna týkala.</w:t>
      </w:r>
    </w:p>
    <w:p w14:paraId="5225A09E" w14:textId="77D6258E" w:rsidR="00476472" w:rsidRDefault="140EDD2F" w:rsidP="1FEF205E">
      <w:pPr>
        <w:spacing w:before="40" w:line="240" w:lineRule="auto"/>
        <w:ind w:left="360"/>
      </w:pPr>
      <w:r>
        <w:t xml:space="preserve">AIS zapisuje: </w:t>
      </w:r>
      <w:r w:rsidR="00AE20E8">
        <w:t>IČO</w:t>
      </w:r>
      <w:r>
        <w:t>, čas změny, identifikátor změny, seznam identifikátorů změněných údajů (identifikace údaje dle RPP, je svázán s agendou editora).</w:t>
      </w:r>
    </w:p>
    <w:p w14:paraId="5225A09F" w14:textId="77777777" w:rsidR="00476472" w:rsidRDefault="140EDD2F" w:rsidP="1FEF205E">
      <w:pPr>
        <w:spacing w:before="40" w:line="240" w:lineRule="auto"/>
      </w:pPr>
      <w:r w:rsidRPr="1FEF205E">
        <w:rPr>
          <w:u w:val="single"/>
        </w:rPr>
        <w:t>Získání změny údaje</w:t>
      </w:r>
      <w:r>
        <w:t xml:space="preserve"> publikovaného na referenčním rozhraní:</w:t>
      </w:r>
    </w:p>
    <w:p w14:paraId="5225A0A0" w14:textId="77777777" w:rsidR="00476472" w:rsidRPr="00FC1B6A" w:rsidRDefault="140EDD2F" w:rsidP="00495A06">
      <w:pPr>
        <w:pStyle w:val="Odstavecseseznamem"/>
        <w:numPr>
          <w:ilvl w:val="0"/>
          <w:numId w:val="11"/>
        </w:numPr>
        <w:spacing w:after="120" w:line="240" w:lineRule="auto"/>
        <w:contextualSpacing/>
      </w:pPr>
      <w:r>
        <w:t xml:space="preserve">Čtenářský AIS volá rozšířenou verzi eGON služby publikované na eGON rozhraní ISZR (PULL). </w:t>
      </w:r>
    </w:p>
    <w:p w14:paraId="5225A0A1" w14:textId="4E62CEAA" w:rsidR="00476472" w:rsidRDefault="140EDD2F" w:rsidP="00495A06">
      <w:pPr>
        <w:pStyle w:val="Odstavecseseznamem"/>
        <w:numPr>
          <w:ilvl w:val="0"/>
          <w:numId w:val="11"/>
        </w:numPr>
        <w:spacing w:after="120" w:line="240" w:lineRule="auto"/>
        <w:contextualSpacing/>
      </w:pPr>
      <w:r>
        <w:t xml:space="preserve">Čtenářský AIS je zaregistrován jako příjemce PUSH </w:t>
      </w:r>
      <w:r w:rsidR="00061128">
        <w:t xml:space="preserve">vyrozumívání o změnách údajů </w:t>
      </w:r>
      <w:r>
        <w:t xml:space="preserve">a vystavuje definované rozhraní pro příjem </w:t>
      </w:r>
      <w:r w:rsidR="00061128">
        <w:t>vyrozumívání o změnách údajů</w:t>
      </w:r>
      <w:r>
        <w:t>.</w:t>
      </w:r>
    </w:p>
    <w:p w14:paraId="5225A0A2" w14:textId="3F9F3775" w:rsidR="00476472" w:rsidRDefault="140EDD2F" w:rsidP="1FEF205E">
      <w:pPr>
        <w:spacing w:before="40" w:line="240" w:lineRule="auto"/>
      </w:pPr>
      <w:r>
        <w:t>V rámci rozšíření procesu</w:t>
      </w:r>
      <w:r w:rsidR="009835F4">
        <w:t xml:space="preserve"> vyrozumívání o změnách údajů</w:t>
      </w:r>
      <w:r>
        <w:t xml:space="preserve"> bude moci čtenářský AIS:</w:t>
      </w:r>
    </w:p>
    <w:p w14:paraId="5225A0A3" w14:textId="77777777" w:rsidR="00476472" w:rsidRDefault="32B4CD40" w:rsidP="00495A06">
      <w:pPr>
        <w:pStyle w:val="Odstavecseseznamem"/>
        <w:numPr>
          <w:ilvl w:val="0"/>
          <w:numId w:val="50"/>
        </w:numPr>
        <w:spacing w:before="40" w:line="240" w:lineRule="auto"/>
        <w:rPr>
          <w:rFonts w:asciiTheme="minorEastAsia" w:eastAsiaTheme="minorEastAsia" w:hAnsiTheme="minorEastAsia" w:cstheme="minorEastAsia"/>
        </w:rPr>
      </w:pPr>
      <w:r>
        <w:t>Omezit čtení změn na základě časového intervalu, seznamu údajů, o jejichž změnách chce čtenář získat údaje, a na základě identifikace subjektů ROS, které jsou z pohledu čtenáře relevantní (například seznam IČO, typ osoby, právní forma a podobně).</w:t>
      </w:r>
    </w:p>
    <w:p w14:paraId="5225A0A4" w14:textId="5A1F6C54" w:rsidR="00476472" w:rsidRDefault="140EDD2F" w:rsidP="4C684E3D">
      <w:pPr>
        <w:spacing w:before="40" w:line="240" w:lineRule="auto"/>
        <w:rPr>
          <w:rFonts w:asciiTheme="minorEastAsia" w:eastAsiaTheme="minorEastAsia" w:hAnsiTheme="minorEastAsia" w:cstheme="minorEastAsia"/>
        </w:rPr>
      </w:pPr>
      <w:r>
        <w:t>V souvislosti se zavedením mechanismů</w:t>
      </w:r>
      <w:r w:rsidR="009835F4">
        <w:t xml:space="preserve"> vyrozumívání o změnách údajů</w:t>
      </w:r>
      <w:r>
        <w:t xml:space="preserve"> vzniknou další dodatečné eGON služby, které řeší situace, které nejsou doposud řešitelné, nebo které lze řešit pouze s využitím složitých a komplexních mechanismů.</w:t>
      </w:r>
    </w:p>
    <w:p w14:paraId="5225A0A5" w14:textId="77777777" w:rsidR="00476472" w:rsidRDefault="140EDD2F" w:rsidP="1FEF205E">
      <w:pPr>
        <w:spacing w:before="40" w:line="240" w:lineRule="auto"/>
      </w:pPr>
      <w:r>
        <w:t>V rámci referenčního rozhraní bude možné:</w:t>
      </w:r>
    </w:p>
    <w:p w14:paraId="5225A0A6" w14:textId="77777777" w:rsidR="00476472" w:rsidRDefault="140EDD2F" w:rsidP="00495A06">
      <w:pPr>
        <w:pStyle w:val="Odstavecseseznamem"/>
        <w:numPr>
          <w:ilvl w:val="0"/>
          <w:numId w:val="50"/>
        </w:numPr>
        <w:spacing w:before="40" w:line="240" w:lineRule="auto"/>
      </w:pPr>
      <w:r>
        <w:t xml:space="preserve">Získat seznam změněných údajů (v rámci oprávnění čerpající agendy), u kterých došlo pro konkrétní </w:t>
      </w:r>
      <w:r w:rsidR="506E5810">
        <w:t>IČO</w:t>
      </w:r>
      <w:r w:rsidR="6504B7F4">
        <w:t xml:space="preserve"> (seznam IČO) </w:t>
      </w:r>
      <w:r>
        <w:t>v rámci zadaného časového intervalu ke změně.</w:t>
      </w:r>
    </w:p>
    <w:p w14:paraId="5225A0A7" w14:textId="77777777" w:rsidR="00476472" w:rsidRDefault="140EDD2F" w:rsidP="1F98BC52">
      <w:pPr>
        <w:spacing w:before="40" w:line="240" w:lineRule="auto"/>
        <w:ind w:left="360"/>
        <w:rPr>
          <w:i/>
          <w:iCs/>
        </w:rPr>
      </w:pPr>
      <w:r w:rsidRPr="1F98BC52">
        <w:rPr>
          <w:i/>
          <w:iCs/>
        </w:rPr>
        <w:t xml:space="preserve">Poznámka: aktuálně nelze jednoduše ověřit existenci změn konkrétních údajů pro konkrétní </w:t>
      </w:r>
      <w:r w:rsidR="5DB59C2E" w:rsidRPr="1F98BC52">
        <w:rPr>
          <w:i/>
          <w:iCs/>
        </w:rPr>
        <w:t>IČO</w:t>
      </w:r>
      <w:r w:rsidRPr="1F98BC52">
        <w:rPr>
          <w:i/>
          <w:iCs/>
        </w:rPr>
        <w:t xml:space="preserve"> bez čtení těchto údajů</w:t>
      </w:r>
      <w:r w:rsidR="2E6E13DA" w:rsidRPr="1F98BC52">
        <w:rPr>
          <w:i/>
          <w:iCs/>
        </w:rPr>
        <w:t>.</w:t>
      </w:r>
    </w:p>
    <w:p w14:paraId="5225A0A8" w14:textId="77777777" w:rsidR="00476472" w:rsidRDefault="140EDD2F" w:rsidP="1F98BC52">
      <w:pPr>
        <w:spacing w:before="40" w:line="240" w:lineRule="auto"/>
        <w:rPr>
          <w:i/>
          <w:iCs/>
        </w:rPr>
      </w:pPr>
      <w:r>
        <w:t xml:space="preserve">Získat seznam změn na základě územního členění (s ohledem na oprávnění čerpající agendy). Výstupem bude seznam změn, které se v rámci zadaného časového intervalu k takové změně, která ovlivňuje příslušnost obyvatele do uvedené územní působnosti. </w:t>
      </w:r>
    </w:p>
    <w:p w14:paraId="5225A0A9" w14:textId="6520CBF2" w:rsidR="00476472" w:rsidRDefault="00476472" w:rsidP="042108B6">
      <w:pPr>
        <w:pStyle w:val="Nadpis4"/>
      </w:pPr>
      <w:r>
        <w:t xml:space="preserve">Objekt </w:t>
      </w:r>
      <w:r w:rsidR="00401770">
        <w:t xml:space="preserve">práva </w:t>
      </w:r>
      <w:r>
        <w:t>– entita v RPP</w:t>
      </w:r>
    </w:p>
    <w:p w14:paraId="5225A0AA" w14:textId="77777777" w:rsidR="0BFACF04" w:rsidRDefault="0BFACF04" w:rsidP="62EAB150">
      <w:r>
        <w:t xml:space="preserve">V RPP jsou vedeny </w:t>
      </w:r>
      <w:r w:rsidR="6A2CB856">
        <w:t>referenční údaje</w:t>
      </w:r>
      <w:r>
        <w:t xml:space="preserve"> následujících objektech </w:t>
      </w:r>
      <w:r w:rsidR="4533EABE">
        <w:t xml:space="preserve">/ subjektech </w:t>
      </w:r>
      <w:r>
        <w:t>údajů</w:t>
      </w:r>
      <w:r w:rsidR="7DCC2AC9">
        <w:t>:</w:t>
      </w:r>
    </w:p>
    <w:p w14:paraId="5225A0AB" w14:textId="4147DB78" w:rsidR="00476472" w:rsidRPr="00FC1B6A" w:rsidRDefault="1A711A63" w:rsidP="00495A06">
      <w:pPr>
        <w:pStyle w:val="Odstavecseseznamem"/>
        <w:numPr>
          <w:ilvl w:val="0"/>
          <w:numId w:val="11"/>
        </w:numPr>
        <w:spacing w:after="120" w:line="240" w:lineRule="auto"/>
        <w:contextualSpacing/>
      </w:pPr>
      <w:r>
        <w:t xml:space="preserve">Agenda a výkon </w:t>
      </w:r>
      <w:r w:rsidR="00862DFA">
        <w:t>agendy – kód</w:t>
      </w:r>
      <w:r>
        <w:t xml:space="preserve"> objektu dle RPP</w:t>
      </w:r>
      <w:r w:rsidR="0EF01E5F">
        <w:t xml:space="preserve"> 104-1</w:t>
      </w:r>
      <w:r w:rsidR="00FC1B6A">
        <w:t>.</w:t>
      </w:r>
    </w:p>
    <w:p w14:paraId="5225A0AC" w14:textId="7CBB5A04" w:rsidR="00476472" w:rsidRPr="00952CDA" w:rsidRDefault="0EF01E5F" w:rsidP="00495A06">
      <w:pPr>
        <w:pStyle w:val="Odstavecseseznamem"/>
        <w:numPr>
          <w:ilvl w:val="0"/>
          <w:numId w:val="11"/>
        </w:numPr>
        <w:spacing w:after="120" w:line="240" w:lineRule="auto"/>
        <w:contextualSpacing/>
      </w:pPr>
      <w:r>
        <w:t xml:space="preserve">Právo a </w:t>
      </w:r>
      <w:r w:rsidR="00862DFA">
        <w:t>povinnost – kód</w:t>
      </w:r>
      <w:r>
        <w:t xml:space="preserve"> objektu dle RPP 104-2</w:t>
      </w:r>
      <w:r w:rsidR="00FC1B6A">
        <w:t>.</w:t>
      </w:r>
    </w:p>
    <w:p w14:paraId="5225A0AD" w14:textId="3A7939F9" w:rsidR="00476472" w:rsidRPr="00952CDA" w:rsidRDefault="0EF01E5F" w:rsidP="00495A06">
      <w:pPr>
        <w:pStyle w:val="Odstavecseseznamem"/>
        <w:numPr>
          <w:ilvl w:val="0"/>
          <w:numId w:val="11"/>
        </w:numPr>
        <w:spacing w:after="120" w:line="240" w:lineRule="auto"/>
        <w:contextualSpacing/>
      </w:pPr>
      <w:r>
        <w:t xml:space="preserve">OVM a kategorie </w:t>
      </w:r>
      <w:r w:rsidR="00862DFA">
        <w:t>OVM – kód</w:t>
      </w:r>
      <w:r>
        <w:t xml:space="preserve"> objektu dle RPP 104-3</w:t>
      </w:r>
      <w:r w:rsidR="00FC1B6A">
        <w:t>.</w:t>
      </w:r>
    </w:p>
    <w:p w14:paraId="5225A0AE" w14:textId="57B1DC4C" w:rsidR="00476472" w:rsidRPr="00952CDA" w:rsidRDefault="0EF01E5F" w:rsidP="00495A06">
      <w:pPr>
        <w:pStyle w:val="Odstavecseseznamem"/>
        <w:numPr>
          <w:ilvl w:val="0"/>
          <w:numId w:val="11"/>
        </w:numPr>
        <w:spacing w:after="120" w:line="240" w:lineRule="auto"/>
        <w:contextualSpacing/>
      </w:pPr>
      <w:r>
        <w:t xml:space="preserve">SPUU a kategorie </w:t>
      </w:r>
      <w:r w:rsidR="00862DFA">
        <w:t>SPUU – kód</w:t>
      </w:r>
      <w:r>
        <w:t xml:space="preserve"> objektu dle RPP 104-4</w:t>
      </w:r>
      <w:r w:rsidR="00FC1B6A">
        <w:t>.</w:t>
      </w:r>
    </w:p>
    <w:p w14:paraId="5225A0AF" w14:textId="77777777" w:rsidR="00476472" w:rsidRPr="00952CDA" w:rsidRDefault="066D64BF" w:rsidP="28FB02D5">
      <w:r>
        <w:t>Pro objekt “Agenda a výkon agendy” bude princip fungování obdobný jako mechanismus fungování v RPP.</w:t>
      </w:r>
    </w:p>
    <w:p w14:paraId="5225A0B0" w14:textId="4409891A" w:rsidR="00476472" w:rsidRPr="00952CDA" w:rsidRDefault="18463194" w:rsidP="28FB02D5">
      <w:r>
        <w:t xml:space="preserve">Pro objekt “Právo a povinnost” - je svázáno s AIFO, respektive IČO, s ohledem na </w:t>
      </w:r>
      <w:r w:rsidR="5BB6DD22">
        <w:t xml:space="preserve">princip fungování ROB a ROS </w:t>
      </w:r>
      <w:r w:rsidR="009835F4">
        <w:t>musí</w:t>
      </w:r>
      <w:r w:rsidR="5BB6DD22">
        <w:t xml:space="preserve"> být informace o změně zapsána do těchto ZR.</w:t>
      </w:r>
    </w:p>
    <w:p w14:paraId="5225A0B1" w14:textId="3CDD76E0" w:rsidR="00476472" w:rsidRPr="00952CDA" w:rsidRDefault="5BB6DD22" w:rsidP="28FB02D5">
      <w:r>
        <w:t>Pro objekt “SPUU a kategorie SPUU</w:t>
      </w:r>
      <w:r w:rsidR="0CB3419E">
        <w:t xml:space="preserve">” - jde o subjekt vedený v ROS, tedy změna s ohledem na výše popsaný princip </w:t>
      </w:r>
      <w:r w:rsidR="009835F4">
        <w:t xml:space="preserve">musí </w:t>
      </w:r>
      <w:r w:rsidR="0CB3419E">
        <w:t>být vedena v ROS.</w:t>
      </w:r>
    </w:p>
    <w:p w14:paraId="5225A0B2" w14:textId="0E532FC9" w:rsidR="00476472" w:rsidRPr="00952CDA" w:rsidRDefault="0CB3419E" w:rsidP="28FB02D5">
      <w:r>
        <w:t>Pro objekt “</w:t>
      </w:r>
      <w:r w:rsidR="5BB6DD22">
        <w:t xml:space="preserve">OVM a kategorie OVM” </w:t>
      </w:r>
      <w:r w:rsidR="22F87FFC">
        <w:t>- dle stávající legislativy</w:t>
      </w:r>
      <w:r w:rsidR="0FE2EDCE">
        <w:t xml:space="preserve"> mají někter</w:t>
      </w:r>
      <w:r w:rsidR="00B05A01">
        <w:t>é</w:t>
      </w:r>
      <w:r w:rsidR="0FE2EDCE">
        <w:t xml:space="preserve"> OVM právní subjektivitu</w:t>
      </w:r>
      <w:r w:rsidR="7E893D0F">
        <w:t>,</w:t>
      </w:r>
      <w:r w:rsidR="22F87FFC">
        <w:t xml:space="preserve"> </w:t>
      </w:r>
      <w:r w:rsidR="615E4CA3">
        <w:t>a</w:t>
      </w:r>
      <w:r w:rsidR="6275A6E1">
        <w:t xml:space="preserve"> tudíž jsou vedena </w:t>
      </w:r>
      <w:r w:rsidR="22F87FFC">
        <w:t>v ROS, ale existují i OVM, kter</w:t>
      </w:r>
      <w:r w:rsidR="00B05A01">
        <w:t>é</w:t>
      </w:r>
      <w:r w:rsidR="22F87FFC">
        <w:t xml:space="preserve"> nemají právní subjektivitu a v ROS veden</w:t>
      </w:r>
      <w:r w:rsidR="00B05A01">
        <w:t>y</w:t>
      </w:r>
      <w:r w:rsidR="5D02F171">
        <w:t xml:space="preserve"> nejsou</w:t>
      </w:r>
      <w:r w:rsidR="22F87FFC">
        <w:t xml:space="preserve"> (přestože </w:t>
      </w:r>
      <w:r w:rsidR="004F1FCE">
        <w:t>pro jejich identifikátor bylo rezervováno</w:t>
      </w:r>
      <w:r w:rsidR="4DBC91D3">
        <w:t xml:space="preserve"> IČO</w:t>
      </w:r>
      <w:r w:rsidR="004F1FCE">
        <w:t xml:space="preserve"> v ROS</w:t>
      </w:r>
      <w:r w:rsidR="1BA42117">
        <w:t xml:space="preserve">, </w:t>
      </w:r>
      <w:r w:rsidR="649D2F9A">
        <w:t>typick</w:t>
      </w:r>
      <w:r w:rsidR="199ACFB9">
        <w:t>ý případ jsou</w:t>
      </w:r>
      <w:r w:rsidR="649D2F9A">
        <w:t xml:space="preserve"> městské části</w:t>
      </w:r>
      <w:r w:rsidR="004F1FCE">
        <w:t>).</w:t>
      </w:r>
      <w:r w:rsidR="0BB3A54D">
        <w:t xml:space="preserve"> Tuto </w:t>
      </w:r>
      <w:r w:rsidR="0BB3A54D">
        <w:lastRenderedPageBreak/>
        <w:t xml:space="preserve">situaci lze řešit buď zavedením </w:t>
      </w:r>
      <w:r w:rsidR="0CA36A81">
        <w:t xml:space="preserve">obdobného </w:t>
      </w:r>
      <w:r w:rsidR="0BB3A54D">
        <w:t xml:space="preserve">mechanismu změn </w:t>
      </w:r>
      <w:r w:rsidR="403D287A">
        <w:t>v RPP, nebo takovou úpravou zákona, která umožní vedení všech OVM v ROS</w:t>
      </w:r>
      <w:r w:rsidR="520422E0">
        <w:t xml:space="preserve"> a evidencí změn přímo v ROS</w:t>
      </w:r>
      <w:r w:rsidR="2B2CF621">
        <w:t>.</w:t>
      </w:r>
      <w:r w:rsidR="520422E0">
        <w:t xml:space="preserve"> </w:t>
      </w:r>
    </w:p>
    <w:p w14:paraId="5225A0B3" w14:textId="77777777" w:rsidR="00476472" w:rsidRPr="00C12A68" w:rsidRDefault="00476472" w:rsidP="00476472">
      <w:pPr>
        <w:pStyle w:val="Nadpis4"/>
        <w:spacing w:before="40" w:line="240" w:lineRule="auto"/>
      </w:pPr>
      <w:r>
        <w:t>Jiné objekty / subjekty</w:t>
      </w:r>
    </w:p>
    <w:p w14:paraId="5225A0B4" w14:textId="77777777" w:rsidR="00476472" w:rsidRDefault="00476472" w:rsidP="00476472">
      <w:r>
        <w:t>Pro ostatní objekty / subjekty je v rámci ISSS vytvořen mechanismus umožňující vedení seznamu změn.  ISSS zabezpečuje:</w:t>
      </w:r>
    </w:p>
    <w:p w14:paraId="5225A0B5" w14:textId="69BD6314" w:rsidR="00476472" w:rsidRDefault="00FC1B6A" w:rsidP="00495A06">
      <w:pPr>
        <w:pStyle w:val="Odstavecseseznamem"/>
        <w:numPr>
          <w:ilvl w:val="0"/>
          <w:numId w:val="10"/>
        </w:numPr>
        <w:spacing w:after="120" w:line="240" w:lineRule="auto"/>
        <w:contextualSpacing/>
        <w:rPr>
          <w:rFonts w:asciiTheme="minorEastAsia" w:eastAsiaTheme="minorEastAsia" w:hAnsiTheme="minorEastAsia" w:cstheme="minorEastAsia"/>
        </w:rPr>
      </w:pPr>
      <w:r>
        <w:t>P</w:t>
      </w:r>
      <w:r w:rsidR="00476472">
        <w:t>říjem informace o změně údaje</w:t>
      </w:r>
      <w:r>
        <w:t>.</w:t>
      </w:r>
    </w:p>
    <w:p w14:paraId="5225A0B6" w14:textId="218EEF47" w:rsidR="00476472" w:rsidRDefault="00FC1B6A" w:rsidP="00495A06">
      <w:pPr>
        <w:pStyle w:val="Odstavecseseznamem"/>
        <w:numPr>
          <w:ilvl w:val="0"/>
          <w:numId w:val="10"/>
        </w:numPr>
        <w:spacing w:after="120" w:line="240" w:lineRule="auto"/>
        <w:contextualSpacing/>
      </w:pPr>
      <w:r>
        <w:t>P</w:t>
      </w:r>
      <w:r w:rsidR="00476472">
        <w:t>ropagaci informace o změně údaje</w:t>
      </w:r>
      <w:r>
        <w:t>.</w:t>
      </w:r>
    </w:p>
    <w:p w14:paraId="5225A0B7" w14:textId="77777777" w:rsidR="00476472" w:rsidRDefault="00476472" w:rsidP="00476472">
      <w:r>
        <w:t xml:space="preserve">V rámci </w:t>
      </w:r>
      <w:r w:rsidRPr="007B2713">
        <w:rPr>
          <w:u w:val="single"/>
        </w:rPr>
        <w:t>mechanismu příjmu informace o změně údaje</w:t>
      </w:r>
      <w:r>
        <w:t xml:space="preserve"> předává AIS publikátora do ISSS při každé změně publikovaného údaje informaci obsahující:</w:t>
      </w:r>
    </w:p>
    <w:p w14:paraId="5225A0B8" w14:textId="037E37AF" w:rsidR="00476472" w:rsidRDefault="00476472" w:rsidP="00495A06">
      <w:pPr>
        <w:pStyle w:val="Odstavecseseznamem"/>
        <w:numPr>
          <w:ilvl w:val="0"/>
          <w:numId w:val="10"/>
        </w:numPr>
        <w:spacing w:after="120" w:line="240" w:lineRule="auto"/>
        <w:contextualSpacing/>
      </w:pPr>
      <w:r>
        <w:t xml:space="preserve">Identifikátor změněného </w:t>
      </w:r>
      <w:r w:rsidR="5BD738C6">
        <w:t xml:space="preserve">objektu / </w:t>
      </w:r>
      <w:r>
        <w:t>subjektu</w:t>
      </w:r>
      <w:r w:rsidR="00FC1B6A">
        <w:t>.</w:t>
      </w:r>
    </w:p>
    <w:p w14:paraId="5225A0B9" w14:textId="1C2AF397" w:rsidR="00476472" w:rsidRDefault="00476472" w:rsidP="00495A06">
      <w:pPr>
        <w:pStyle w:val="Odstavecseseznamem"/>
        <w:numPr>
          <w:ilvl w:val="0"/>
          <w:numId w:val="10"/>
        </w:numPr>
        <w:spacing w:after="120" w:line="240" w:lineRule="auto"/>
        <w:contextualSpacing/>
        <w:rPr>
          <w:rFonts w:asciiTheme="minorEastAsia" w:eastAsiaTheme="minorEastAsia" w:hAnsiTheme="minorEastAsia" w:cstheme="minorEastAsia"/>
        </w:rPr>
      </w:pPr>
      <w:r>
        <w:t>Datum změny</w:t>
      </w:r>
      <w:r w:rsidR="00FC1B6A">
        <w:t>.</w:t>
      </w:r>
    </w:p>
    <w:p w14:paraId="5225A0BA" w14:textId="36CFB87B" w:rsidR="00476472" w:rsidRDefault="00476472" w:rsidP="00495A06">
      <w:pPr>
        <w:pStyle w:val="Odstavecseseznamem"/>
        <w:numPr>
          <w:ilvl w:val="0"/>
          <w:numId w:val="10"/>
        </w:numPr>
        <w:spacing w:after="120" w:line="240" w:lineRule="auto"/>
        <w:contextualSpacing/>
        <w:rPr>
          <w:rFonts w:asciiTheme="minorEastAsia" w:eastAsiaTheme="minorEastAsia" w:hAnsiTheme="minorEastAsia" w:cstheme="minorEastAsia"/>
        </w:rPr>
      </w:pPr>
      <w:r>
        <w:t>Identifikátor změny</w:t>
      </w:r>
      <w:r w:rsidR="00FC1B6A">
        <w:t>.</w:t>
      </w:r>
    </w:p>
    <w:p w14:paraId="5225A0BB" w14:textId="59E50B3E" w:rsidR="00476472" w:rsidRDefault="00476472" w:rsidP="00495A06">
      <w:pPr>
        <w:pStyle w:val="Odstavecseseznamem"/>
        <w:numPr>
          <w:ilvl w:val="0"/>
          <w:numId w:val="10"/>
        </w:numPr>
        <w:spacing w:after="120" w:line="240" w:lineRule="auto"/>
        <w:contextualSpacing/>
        <w:rPr>
          <w:rFonts w:asciiTheme="minorEastAsia" w:eastAsiaTheme="minorEastAsia" w:hAnsiTheme="minorEastAsia" w:cstheme="minorEastAsia"/>
        </w:rPr>
      </w:pPr>
      <w:r>
        <w:t>Typ změny</w:t>
      </w:r>
      <w:r w:rsidR="00FC1B6A">
        <w:t>.</w:t>
      </w:r>
    </w:p>
    <w:p w14:paraId="5225A0BC" w14:textId="42ED2B15" w:rsidR="00476472" w:rsidRDefault="00476472" w:rsidP="00495A06">
      <w:pPr>
        <w:pStyle w:val="Odstavecseseznamem"/>
        <w:numPr>
          <w:ilvl w:val="0"/>
          <w:numId w:val="10"/>
        </w:numPr>
        <w:spacing w:after="120" w:line="240" w:lineRule="auto"/>
        <w:contextualSpacing/>
        <w:rPr>
          <w:rFonts w:asciiTheme="minorEastAsia" w:eastAsiaTheme="minorEastAsia" w:hAnsiTheme="minorEastAsia" w:cstheme="minorEastAsia"/>
        </w:rPr>
      </w:pPr>
      <w:r>
        <w:t>Seznam změněných údajů agendy (dle definice údaje agendy v RPP)</w:t>
      </w:r>
      <w:r w:rsidR="00FC1B6A">
        <w:t>.</w:t>
      </w:r>
    </w:p>
    <w:p w14:paraId="5225A0BD" w14:textId="06D894A3" w:rsidR="00476472" w:rsidRPr="00B0101E" w:rsidRDefault="00476472" w:rsidP="00476472">
      <w:r>
        <w:t>V rámci mechanismu propagace informace o změně údaje ukládá ISSS předané informace změnách údajů získané mechanismem příjmu informace o změně údaje v úložišti ISSS pro poskytování těchto informací strategií PULL a současně informace o z</w:t>
      </w:r>
      <w:r w:rsidR="00FC1B6A">
        <w:t>měnách předává na čtenářské AIS.</w:t>
      </w:r>
    </w:p>
    <w:p w14:paraId="5225A0BE" w14:textId="77777777" w:rsidR="00EF24BA" w:rsidRDefault="00EF24BA" w:rsidP="00EF24BA">
      <w:pPr>
        <w:pStyle w:val="Nadpis2"/>
      </w:pPr>
      <w:bookmarkStart w:id="105" w:name="_Toc52273157"/>
      <w:r>
        <w:t>Detailní popis procesu reklamace údaje</w:t>
      </w:r>
      <w:bookmarkEnd w:id="105"/>
    </w:p>
    <w:p w14:paraId="5225A0BF" w14:textId="77777777" w:rsidR="00476472" w:rsidRDefault="00476472" w:rsidP="00476472">
      <w:r>
        <w:t>Proces reklamace údaje publikovaného na referenčním rozhraní vychází z obecného architektonického schématu popisujícího princip fungování propojeného datového fondu.</w:t>
      </w:r>
    </w:p>
    <w:p w14:paraId="4038E977" w14:textId="24ADB49B" w:rsidR="00FC1B6A" w:rsidRPr="00B0101E" w:rsidRDefault="00FC1B6A" w:rsidP="00FC1B6A">
      <w:pPr>
        <w:pStyle w:val="Titulek"/>
      </w:pPr>
      <w:r>
        <w:t xml:space="preserve">Obrázek </w:t>
      </w:r>
      <w:r w:rsidR="003473A4">
        <w:fldChar w:fldCharType="begin"/>
      </w:r>
      <w:r w:rsidR="003473A4">
        <w:instrText xml:space="preserve"> SEQ Obrázek \* ARABIC </w:instrText>
      </w:r>
      <w:r w:rsidR="003473A4">
        <w:fldChar w:fldCharType="separate"/>
      </w:r>
      <w:r w:rsidR="006E47F3">
        <w:rPr>
          <w:noProof/>
        </w:rPr>
        <w:t>12</w:t>
      </w:r>
      <w:r w:rsidR="003473A4">
        <w:rPr>
          <w:noProof/>
        </w:rPr>
        <w:fldChar w:fldCharType="end"/>
      </w:r>
      <w:r>
        <w:t xml:space="preserve">: </w:t>
      </w:r>
      <w:r w:rsidRPr="00604C1B">
        <w:t>Proces reklamace údaje publikovaného na referenčním rozhraní</w:t>
      </w:r>
    </w:p>
    <w:p w14:paraId="5225A0C0" w14:textId="77777777" w:rsidR="00476472" w:rsidRDefault="00476472" w:rsidP="00EA7203">
      <w:pPr>
        <w:jc w:val="center"/>
        <w:rPr>
          <w:noProof/>
        </w:rPr>
      </w:pPr>
      <w:r>
        <w:rPr>
          <w:noProof/>
          <w:lang w:eastAsia="cs-CZ"/>
        </w:rPr>
        <w:drawing>
          <wp:inline distT="0" distB="0" distL="0" distR="0" wp14:anchorId="5225B01B" wp14:editId="523573DE">
            <wp:extent cx="3543300" cy="996748"/>
            <wp:effectExtent l="0" t="0" r="0" b="0"/>
            <wp:docPr id="3221642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3543300" cy="996748"/>
                    </a:xfrm>
                    <a:prstGeom prst="rect">
                      <a:avLst/>
                    </a:prstGeom>
                  </pic:spPr>
                </pic:pic>
              </a:graphicData>
            </a:graphic>
          </wp:inline>
        </w:drawing>
      </w:r>
    </w:p>
    <w:p w14:paraId="5225A0C1" w14:textId="77777777" w:rsidR="00476472" w:rsidRDefault="00476472" w:rsidP="00EA7203">
      <w:pPr>
        <w:jc w:val="center"/>
      </w:pPr>
      <w:r>
        <w:rPr>
          <w:noProof/>
          <w:lang w:eastAsia="cs-CZ"/>
        </w:rPr>
        <w:drawing>
          <wp:inline distT="0" distB="0" distL="0" distR="0" wp14:anchorId="5225B01D" wp14:editId="1EAD6760">
            <wp:extent cx="3451890" cy="289560"/>
            <wp:effectExtent l="0" t="0" r="0" b="0"/>
            <wp:docPr id="3560567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3451890" cy="289560"/>
                    </a:xfrm>
                    <a:prstGeom prst="rect">
                      <a:avLst/>
                    </a:prstGeom>
                  </pic:spPr>
                </pic:pic>
              </a:graphicData>
            </a:graphic>
          </wp:inline>
        </w:drawing>
      </w:r>
    </w:p>
    <w:p w14:paraId="5225A0C2" w14:textId="77777777" w:rsidR="44832D4C" w:rsidRDefault="44832D4C" w:rsidP="6FE215C1">
      <w:r>
        <w:t xml:space="preserve">Proces reklamace údaje se zahajuje v situaci, kdy “úředník” při výkonu agendy zjistí, že </w:t>
      </w:r>
      <w:r w:rsidR="1F4CBF4E">
        <w:t xml:space="preserve">hodnota </w:t>
      </w:r>
      <w:r>
        <w:t>údaj</w:t>
      </w:r>
      <w:r w:rsidR="53BEDEE4">
        <w:t>e</w:t>
      </w:r>
      <w:r>
        <w:t>, kter</w:t>
      </w:r>
      <w:r w:rsidR="61515F29">
        <w:t xml:space="preserve">á byla získána čtením prostřednictvím referenčního rozhraní, neodpovídá realitě. </w:t>
      </w:r>
    </w:p>
    <w:p w14:paraId="5225A0C3" w14:textId="77777777" w:rsidR="61515F29" w:rsidRDefault="61515F29" w:rsidP="6FE215C1">
      <w:r>
        <w:t>Popiso</w:t>
      </w:r>
      <w:r w:rsidR="46916B1A">
        <w:t>vaný proces reklamace se netýká situací, kdy je nesprávnost zjištěna u hodnoty údaje, která nebyla získána prostřednictvím referenčního rozhraní (</w:t>
      </w:r>
      <w:r w:rsidR="2ACF492C">
        <w:t xml:space="preserve">tj. </w:t>
      </w:r>
      <w:r w:rsidR="46916B1A">
        <w:t xml:space="preserve">například jde údaj, který </w:t>
      </w:r>
      <w:r w:rsidR="741E05DC">
        <w:t>je zpracováván AISem</w:t>
      </w:r>
      <w:r w:rsidR="741E05DC" w:rsidRPr="1410FC91">
        <w:t xml:space="preserve">, </w:t>
      </w:r>
      <w:r w:rsidR="7CEB7562">
        <w:t>se kterým ”úředník” pracuje přímo v rámci výkonu agendy).</w:t>
      </w:r>
      <w:r w:rsidR="46CA9B2A">
        <w:t xml:space="preserve"> T</w:t>
      </w:r>
      <w:r w:rsidR="270EED4A">
        <w:t>a</w:t>
      </w:r>
      <w:r w:rsidR="46CA9B2A">
        <w:t xml:space="preserve">to situaci by měla nastat pouze v případě, že vykonávaná agenda je současně editorem </w:t>
      </w:r>
      <w:r w:rsidR="382474A6">
        <w:t xml:space="preserve">nesprávných </w:t>
      </w:r>
      <w:r w:rsidR="46CA9B2A">
        <w:t>ú</w:t>
      </w:r>
      <w:r w:rsidR="1F9D3287">
        <w:t>dajů</w:t>
      </w:r>
      <w:r w:rsidR="6FCE929A" w:rsidRPr="1410FC91">
        <w:t>.</w:t>
      </w:r>
    </w:p>
    <w:p w14:paraId="5225A0C4" w14:textId="77777777" w:rsidR="6FCE929A" w:rsidRDefault="6FCE929A" w:rsidP="6FE215C1">
      <w:r>
        <w:t xml:space="preserve">Základní princip reklamace hodnoty údaje získaného prostřednictvím referenčního rozhraní lze shrnout </w:t>
      </w:r>
      <w:r w:rsidR="69B7347D">
        <w:t>do konstatování, že “</w:t>
      </w:r>
      <w:r w:rsidR="168BE2BC">
        <w:t>reklamace se předává prostřednictvím referenčního rozhraní směrem doleva</w:t>
      </w:r>
      <w:r w:rsidR="6F60723B">
        <w:t>”.</w:t>
      </w:r>
    </w:p>
    <w:p w14:paraId="5225A0C5" w14:textId="77777777" w:rsidR="23C9917D" w:rsidRDefault="23C9917D" w:rsidP="6FE215C1">
      <w:r>
        <w:lastRenderedPageBreak/>
        <w:t xml:space="preserve">Při </w:t>
      </w:r>
      <w:r w:rsidRPr="6FE215C1">
        <w:rPr>
          <w:u w:val="single"/>
        </w:rPr>
        <w:t xml:space="preserve">předávání informace o reklamaci </w:t>
      </w:r>
      <w:r w:rsidR="49D71C13" w:rsidRPr="6FE215C1">
        <w:rPr>
          <w:u w:val="single"/>
        </w:rPr>
        <w:t>směrem k editorovi</w:t>
      </w:r>
      <w:r w:rsidR="49D71C13">
        <w:t xml:space="preserve"> (tj. směrem “doleva”)</w:t>
      </w:r>
      <w:r>
        <w:t xml:space="preserve"> musí </w:t>
      </w:r>
      <w:r w:rsidR="64E1FC42">
        <w:t xml:space="preserve">být </w:t>
      </w:r>
      <w:r>
        <w:t xml:space="preserve">v rámci reklamace </w:t>
      </w:r>
      <w:r w:rsidR="7C1704BF">
        <w:t xml:space="preserve">uveden </w:t>
      </w:r>
      <w:r>
        <w:t>zd</w:t>
      </w:r>
      <w:r w:rsidR="03872AE3">
        <w:t>r</w:t>
      </w:r>
      <w:r>
        <w:t xml:space="preserve">oj </w:t>
      </w:r>
      <w:r w:rsidR="6D1991C1">
        <w:t xml:space="preserve">reklamovaného </w:t>
      </w:r>
      <w:r>
        <w:t>údaje</w:t>
      </w:r>
      <w:r w:rsidR="6E3B91A8">
        <w:t xml:space="preserve"> tak, aby byl v každém okamžiku zpracovávající systém předat reklamaci na systém, ze kter</w:t>
      </w:r>
      <w:r w:rsidR="48E76485">
        <w:t>ého</w:t>
      </w:r>
      <w:r w:rsidR="6E3B91A8">
        <w:t xml:space="preserve"> informaci sá</w:t>
      </w:r>
      <w:r w:rsidR="548B4077">
        <w:t>m čerpal.</w:t>
      </w:r>
    </w:p>
    <w:p w14:paraId="5225A0C6" w14:textId="77777777" w:rsidR="7EE3FC42" w:rsidRDefault="7EE3FC42" w:rsidP="6FE215C1">
      <w:r>
        <w:t>Specifickou situací jsou referenční údaje vedené v základních reg</w:t>
      </w:r>
      <w:r w:rsidR="4E8E88DB">
        <w:t>is</w:t>
      </w:r>
      <w:r>
        <w:t>tr</w:t>
      </w:r>
      <w:r w:rsidR="10A83128">
        <w:t>ech a</w:t>
      </w:r>
      <w:r>
        <w:t xml:space="preserve"> publikované prostřednictvím referenčního rozhraní. Informace o editorech údajů jsou evidovány v ZR</w:t>
      </w:r>
      <w:r w:rsidR="05181D78" w:rsidRPr="1410FC91">
        <w:t xml:space="preserve">, </w:t>
      </w:r>
      <w:r w:rsidR="3CEA0C3A">
        <w:t>reklamace jsou řešeny individuálně na eGON rozhraní ISZR.</w:t>
      </w:r>
    </w:p>
    <w:p w14:paraId="5225A0C7" w14:textId="77777777" w:rsidR="548B4077" w:rsidRDefault="548B4077" w:rsidP="6FE215C1">
      <w:r>
        <w:t>Výše uvedený popis</w:t>
      </w:r>
      <w:r w:rsidR="734AC7D3" w:rsidRPr="1410FC91">
        <w:t xml:space="preserve"> </w:t>
      </w:r>
      <w:r w:rsidR="734AC7D3" w:rsidRPr="6FE215C1">
        <w:rPr>
          <w:u w:val="single"/>
        </w:rPr>
        <w:t>předávání informace směrem k editorovi</w:t>
      </w:r>
      <w:r w:rsidR="734AC7D3" w:rsidRPr="1410FC91">
        <w:t xml:space="preserve"> </w:t>
      </w:r>
      <w:r>
        <w:t>je zobecněním procesu, častou situací bude stav, kdy čten</w:t>
      </w:r>
      <w:r w:rsidR="17D477A9">
        <w:t>á</w:t>
      </w:r>
      <w:r>
        <w:t>ř předá reklamaci prostřednictvím referenčního rozhraní s informací o zdrojovém systému (publik</w:t>
      </w:r>
      <w:r w:rsidR="62517416">
        <w:t>á</w:t>
      </w:r>
      <w:r>
        <w:t>toru</w:t>
      </w:r>
      <w:r w:rsidRPr="1410FC91">
        <w:t>)</w:t>
      </w:r>
      <w:r w:rsidR="2B4AA783">
        <w:t xml:space="preserve"> a publikátor bu</w:t>
      </w:r>
      <w:r w:rsidR="63D16C4D">
        <w:t xml:space="preserve">de zároveň editorem údaje. </w:t>
      </w:r>
    </w:p>
    <w:p w14:paraId="5225A0C8" w14:textId="77777777" w:rsidR="4B575A50" w:rsidRDefault="4B575A50" w:rsidP="6FE215C1">
      <w:r>
        <w:t>Z výše uvedeného popisu plyne, že s výjimkou údajů vedených v ZR musí k</w:t>
      </w:r>
      <w:r w:rsidR="6F60723B">
        <w:t>onzument údajů čtení pro provedení reklamace zpracovávat informaci o tom, z jakého zdroje údajů reklamovanou hodnotu získal</w:t>
      </w:r>
      <w:r w:rsidR="03A41C85">
        <w:t xml:space="preserve">, aby mohl </w:t>
      </w:r>
      <w:r w:rsidR="2A157E70">
        <w:t>reklamaci výše popsaným procesem provést.</w:t>
      </w:r>
    </w:p>
    <w:p w14:paraId="36F665CB" w14:textId="25ABDB2A" w:rsidR="00FC1B6A" w:rsidRDefault="00FC1B6A">
      <w:pPr>
        <w:jc w:val="left"/>
      </w:pPr>
      <w:r>
        <w:br w:type="page"/>
      </w:r>
    </w:p>
    <w:p w14:paraId="5225A0CB" w14:textId="77777777" w:rsidR="00EF24BA" w:rsidRDefault="00EF24BA" w:rsidP="00EF24BA">
      <w:pPr>
        <w:pStyle w:val="Nadpis1"/>
      </w:pPr>
      <w:bookmarkStart w:id="106" w:name="_Toc52273158"/>
      <w:r>
        <w:lastRenderedPageBreak/>
        <w:t>Normalizace prezentace (ztvárnění) PPDF – metody a nástroje sloužící k prezentaci údaje</w:t>
      </w:r>
      <w:bookmarkEnd w:id="106"/>
      <w:r>
        <w:t xml:space="preserve">  </w:t>
      </w:r>
    </w:p>
    <w:p w14:paraId="5225A0CC" w14:textId="77777777" w:rsidR="00EF24BA" w:rsidRDefault="1B828754" w:rsidP="00EF24BA">
      <w:pPr>
        <w:pStyle w:val="Odstavecseseznamem"/>
      </w:pPr>
      <w:r>
        <w:t>Prezentace</w:t>
      </w:r>
      <w:r w:rsidR="057B148F">
        <w:t xml:space="preserve"> neboli ztvárnění údajů z propojeného datového fondu převádí technické vyjádření ve formě XML souboru do lidsky čitelné formy</w:t>
      </w:r>
      <w:r w:rsidR="32BBD566">
        <w:t>. Toto formou prezentace je nejčastěji zobrazení na obrazovce klientského zařízení (HTML a jeho varianty) a dokument ve formě PD</w:t>
      </w:r>
      <w:r w:rsidR="1459476B">
        <w:t>F</w:t>
      </w:r>
      <w:r w:rsidR="32BBD566">
        <w:t>. Dopo</w:t>
      </w:r>
      <w:r w:rsidR="1C6F47B1">
        <w:t xml:space="preserve">sud byla tato úloha vnímána jako zcela nezávislá aktivita jednotlivých </w:t>
      </w:r>
      <w:r w:rsidR="0528AB8B">
        <w:t>subjektů, které spravují webovské stránky, či vytváří PDF dokumenty.</w:t>
      </w:r>
    </w:p>
    <w:p w14:paraId="5225A0CD" w14:textId="77777777" w:rsidR="00EF24BA" w:rsidRDefault="0528AB8B" w:rsidP="00EF24BA">
      <w:pPr>
        <w:pStyle w:val="Odstavecseseznamem"/>
      </w:pPr>
      <w:r>
        <w:t>Stávající proces normalizace ztvárnění údajů je založen na vzoru formulářů, kter</w:t>
      </w:r>
      <w:r w:rsidR="0FBBE9B7">
        <w:t>é</w:t>
      </w:r>
      <w:r>
        <w:t xml:space="preserve"> je přiložen</w:t>
      </w:r>
      <w:r w:rsidR="230FADCA">
        <w:t>y</w:t>
      </w:r>
      <w:r>
        <w:t xml:space="preserve"> k normativní</w:t>
      </w:r>
      <w:r w:rsidR="18F57FB9">
        <w:t xml:space="preserve">m </w:t>
      </w:r>
      <w:r>
        <w:t>text</w:t>
      </w:r>
      <w:r w:rsidR="71A543E8">
        <w:t>ům</w:t>
      </w:r>
      <w:r>
        <w:t xml:space="preserve"> a stanovuj</w:t>
      </w:r>
      <w:r w:rsidR="14B5C14A">
        <w:t>í</w:t>
      </w:r>
      <w:r>
        <w:t xml:space="preserve"> vzhled dan</w:t>
      </w:r>
      <w:r w:rsidR="588C12F6">
        <w:t>ých</w:t>
      </w:r>
      <w:r>
        <w:t xml:space="preserve"> formulář</w:t>
      </w:r>
      <w:r w:rsidR="02CDC1E6">
        <w:t>ů</w:t>
      </w:r>
      <w:r>
        <w:t xml:space="preserve">. Tento postup </w:t>
      </w:r>
      <w:r w:rsidR="7E1AA6CB">
        <w:t>vychází z převažujícího ztvárnění formulářů na papíře a je v současné době zcela archaický.</w:t>
      </w:r>
    </w:p>
    <w:p w14:paraId="5225A0CE" w14:textId="448A836F" w:rsidR="00EF24BA" w:rsidRDefault="5BCBBF90" w:rsidP="00EF24BA">
      <w:pPr>
        <w:pStyle w:val="Odstavecseseznamem"/>
      </w:pPr>
      <w:r>
        <w:t>Propojený datový fond umožňuje zcela jednoznačnou definici a identifikaci jednotlivých údajů ve formě XSD předpisů vedených v Registru práv a povinností</w:t>
      </w:r>
      <w:r w:rsidR="009835F4">
        <w:t xml:space="preserve"> dle §54 odst. 1 písmeno c) zákona 111/2009 o základních registrech</w:t>
      </w:r>
      <w:r w:rsidR="2AB84D60">
        <w:t xml:space="preserve">. Při prezentaci těchto údajů je tedy nutné definovat, jak budou umístěny na daném formuláři, jaký budou mít popis, omezení a podobně. Tuto úlohu řeší </w:t>
      </w:r>
      <w:r w:rsidR="37FD5E41">
        <w:t>doporučení W3C doporučení pro XSL Transformaci (XSLT) v aktuální verzi 3.0 (</w:t>
      </w:r>
      <w:hyperlink r:id="rId43" w:history="1">
        <w:r w:rsidR="37FD5E41" w:rsidRPr="0AD5CEF9">
          <w:rPr>
            <w:rStyle w:val="Hypertextovodkaz"/>
          </w:rPr>
          <w:t>https://www.w3.org/TR/xslt-30/</w:t>
        </w:r>
      </w:hyperlink>
      <w:r w:rsidR="37FD5E41">
        <w:t>).</w:t>
      </w:r>
    </w:p>
    <w:p w14:paraId="5225A0CF" w14:textId="77777777" w:rsidR="00EF24BA" w:rsidRDefault="10E08610" w:rsidP="00EA7203">
      <w:pPr>
        <w:pStyle w:val="Odstavecseseznamem"/>
        <w:jc w:val="center"/>
      </w:pPr>
      <w:r>
        <w:rPr>
          <w:noProof/>
          <w:lang w:eastAsia="cs-CZ"/>
        </w:rPr>
        <w:drawing>
          <wp:inline distT="0" distB="0" distL="0" distR="0" wp14:anchorId="5225B01F" wp14:editId="0C27491C">
            <wp:extent cx="4572000" cy="3400425"/>
            <wp:effectExtent l="0" t="0" r="0" b="0"/>
            <wp:docPr id="18935311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4572000" cy="3400425"/>
                    </a:xfrm>
                    <a:prstGeom prst="rect">
                      <a:avLst/>
                    </a:prstGeom>
                  </pic:spPr>
                </pic:pic>
              </a:graphicData>
            </a:graphic>
          </wp:inline>
        </w:drawing>
      </w:r>
    </w:p>
    <w:p w14:paraId="5225A0D0" w14:textId="77777777" w:rsidR="00EF24BA" w:rsidRDefault="49882914" w:rsidP="00EF24BA">
      <w:pPr>
        <w:pStyle w:val="Odstavecseseznamem"/>
      </w:pPr>
      <w:r>
        <w:t xml:space="preserve">XSLT 3.0 je jazyk určený pro transformaci XML dokumentů do jiných ztvárnění. </w:t>
      </w:r>
      <w:r w:rsidR="0090FDBD">
        <w:t>Definicí formuláře je tedy nastavení pravidel pro transformaci jednotlivých kontextů (XML dokumentů), které obsahují údaje vyskytující se na příslušném formuláři. Takto definovaný formul</w:t>
      </w:r>
      <w:r w:rsidR="51A366FE">
        <w:t>ář je pak jednotně interpretován (ztvárněn) při jeho použití.</w:t>
      </w:r>
    </w:p>
    <w:p w14:paraId="5225A0D1" w14:textId="3E3E243C" w:rsidR="00EF24BA" w:rsidRDefault="51A366FE" w:rsidP="00EF24BA">
      <w:pPr>
        <w:pStyle w:val="Odstavecseseznamem"/>
      </w:pPr>
      <w:r>
        <w:t>Prvotní je tedy datová definice formuláře, která bude uložena v Registru práv a povinností</w:t>
      </w:r>
      <w:r w:rsidR="179DD609">
        <w:t>, respektive AIS RPP</w:t>
      </w:r>
      <w:r>
        <w:t xml:space="preserve">. Použití formuláře pak musí </w:t>
      </w:r>
      <w:r w:rsidR="3A851E5C">
        <w:t>respektovat tuto uloženou definici. Každý formulář obsahuje</w:t>
      </w:r>
      <w:r w:rsidR="00FC1B6A">
        <w:t>:</w:t>
      </w:r>
    </w:p>
    <w:p w14:paraId="5225A0D2" w14:textId="7100E1BE" w:rsidR="00EF24BA" w:rsidRPr="00FC1B6A" w:rsidRDefault="3A851E5C" w:rsidP="00495A06">
      <w:pPr>
        <w:pStyle w:val="Odstavecseseznamem"/>
        <w:numPr>
          <w:ilvl w:val="0"/>
          <w:numId w:val="10"/>
        </w:numPr>
        <w:spacing w:after="120" w:line="240" w:lineRule="auto"/>
        <w:contextualSpacing/>
      </w:pPr>
      <w:r>
        <w:t>Původce formuláře (Orgán veřejné moci, který ho definuje)</w:t>
      </w:r>
      <w:r w:rsidR="00FC1B6A">
        <w:t>.</w:t>
      </w:r>
    </w:p>
    <w:p w14:paraId="5225A0D3" w14:textId="49E12EF5" w:rsidR="00EF24BA" w:rsidRDefault="3A851E5C" w:rsidP="00495A06">
      <w:pPr>
        <w:pStyle w:val="Odstavecseseznamem"/>
        <w:numPr>
          <w:ilvl w:val="0"/>
          <w:numId w:val="10"/>
        </w:numPr>
        <w:spacing w:after="120" w:line="240" w:lineRule="auto"/>
        <w:contextualSpacing/>
      </w:pPr>
      <w:r>
        <w:lastRenderedPageBreak/>
        <w:t>ID formuláře</w:t>
      </w:r>
      <w:r w:rsidR="00FC1B6A">
        <w:t>.</w:t>
      </w:r>
    </w:p>
    <w:p w14:paraId="5225A0D4" w14:textId="5ED34D6F" w:rsidR="00EF24BA" w:rsidRDefault="04DD0244" w:rsidP="00495A06">
      <w:pPr>
        <w:pStyle w:val="Odstavecseseznamem"/>
        <w:numPr>
          <w:ilvl w:val="0"/>
          <w:numId w:val="10"/>
        </w:numPr>
        <w:spacing w:after="120" w:line="240" w:lineRule="auto"/>
        <w:contextualSpacing/>
      </w:pPr>
      <w:r>
        <w:t>Případný podtyp formuláře</w:t>
      </w:r>
      <w:r w:rsidR="00FC1B6A">
        <w:t>.</w:t>
      </w:r>
    </w:p>
    <w:p w14:paraId="5225A0D5" w14:textId="6B4E92C2" w:rsidR="00EF24BA" w:rsidRDefault="3A851E5C" w:rsidP="00495A06">
      <w:pPr>
        <w:pStyle w:val="Odstavecseseznamem"/>
        <w:numPr>
          <w:ilvl w:val="0"/>
          <w:numId w:val="10"/>
        </w:numPr>
        <w:spacing w:after="120" w:line="240" w:lineRule="auto"/>
        <w:contextualSpacing/>
      </w:pPr>
      <w:r>
        <w:t>Verzi definice (pro jedno ID formuláře může existovat více verzí)</w:t>
      </w:r>
      <w:r w:rsidR="00FC1B6A">
        <w:t>.</w:t>
      </w:r>
    </w:p>
    <w:p w14:paraId="5225A0D6" w14:textId="40610AD9" w:rsidR="00EF24BA" w:rsidRDefault="3A851E5C" w:rsidP="00495A06">
      <w:pPr>
        <w:pStyle w:val="Odstavecseseznamem"/>
        <w:numPr>
          <w:ilvl w:val="0"/>
          <w:numId w:val="10"/>
        </w:numPr>
        <w:spacing w:after="120" w:line="240" w:lineRule="auto"/>
        <w:contextualSpacing/>
      </w:pPr>
      <w:r>
        <w:t>Platnost verze OD-DO</w:t>
      </w:r>
      <w:r w:rsidR="00FC1B6A">
        <w:t>.</w:t>
      </w:r>
    </w:p>
    <w:p w14:paraId="5225A0D7" w14:textId="65E9EFBC" w:rsidR="00EF24BA" w:rsidRDefault="3A851E5C" w:rsidP="00495A06">
      <w:pPr>
        <w:pStyle w:val="Odstavecseseznamem"/>
        <w:numPr>
          <w:ilvl w:val="0"/>
          <w:numId w:val="10"/>
        </w:numPr>
        <w:spacing w:after="120" w:line="240" w:lineRule="auto"/>
        <w:contextualSpacing/>
      </w:pPr>
      <w:r>
        <w:t>Obsah definice formuláře v XSLT notaci</w:t>
      </w:r>
      <w:r w:rsidR="00FC1B6A">
        <w:t>.</w:t>
      </w:r>
    </w:p>
    <w:p w14:paraId="5225A0D8" w14:textId="77777777" w:rsidR="00EF24BA" w:rsidRDefault="48DB97F7" w:rsidP="0AD5CEF9">
      <w:r>
        <w:t>Definice formuláře (daná verze daného formuláře) jednoznačně určuje potřebné datové zdroje (kontexty údajů agend v RPP), jejich transformaci pro daný formulář, umís</w:t>
      </w:r>
      <w:r w:rsidR="5B816193">
        <w:t>tění jednotlivých údajů v rámci formuláře atd. Současně určuje případné hlavičky a patičky formuláře, ostatní grafické prvky a případné jazykové verze</w:t>
      </w:r>
      <w:r w:rsidR="317F48F9">
        <w:t>.</w:t>
      </w:r>
    </w:p>
    <w:p w14:paraId="5225A0D9" w14:textId="77777777" w:rsidR="00EF24BA" w:rsidRDefault="51ABFDD4" w:rsidP="0AD5CEF9">
      <w:r>
        <w:t xml:space="preserve">Formulář může mít několik podtypů, vycházejících z kompletního formuláře. V dané situaci může být použít tento podtyp obsahující pouze část </w:t>
      </w:r>
      <w:r w:rsidR="3BA61E14">
        <w:t>kompletního formuláře.</w:t>
      </w:r>
    </w:p>
    <w:p w14:paraId="5225A0DA" w14:textId="77777777" w:rsidR="00EF24BA" w:rsidRDefault="317F48F9" w:rsidP="0AD5CEF9">
      <w:r>
        <w:t>Při zpracování předpisu formuláře (XSLT definice) určený XSLT procesor na základě vstupních XML údajů a tohoto předpisu vytvoří zt</w:t>
      </w:r>
      <w:r w:rsidR="559657A6">
        <w:t>várnění formuláře.</w:t>
      </w:r>
    </w:p>
    <w:p w14:paraId="5225A0DB" w14:textId="5A9EF562" w:rsidR="00EF24BA" w:rsidRDefault="559657A6" w:rsidP="0AD5CEF9">
      <w:r>
        <w:t>V případě HTML ztvárnění, tedy HTML dokumentu na portále, je každý správce portálu zodpovědný za použití aktuální verze formuláře</w:t>
      </w:r>
      <w:r w:rsidR="411EB1B2">
        <w:t xml:space="preserve"> a použití buď kompletního formuláře či vybraného podtypu</w:t>
      </w:r>
      <w:r w:rsidR="00FC1B6A">
        <w:t>.</w:t>
      </w:r>
    </w:p>
    <w:p w14:paraId="5225A0DC" w14:textId="56545635" w:rsidR="2EFB1FDC" w:rsidRDefault="29103736" w:rsidP="1B243E75">
      <w:r>
        <w:t xml:space="preserve">Pro zajištění jednotného ztvárnění formulářů ve formě PDF/A-3 dle normy </w:t>
      </w:r>
      <w:r w:rsidR="23AB2F77">
        <w:t xml:space="preserve">ISO 19005-3 bude zajištěna správcem Informačního systému sdílené služby komponenta </w:t>
      </w:r>
      <w:r w:rsidR="4C2F9A23">
        <w:t>zajišťující</w:t>
      </w:r>
      <w:r w:rsidR="08F39417">
        <w:t xml:space="preserve"> </w:t>
      </w:r>
      <w:r w:rsidR="4C2F9A23">
        <w:t>jednotný převod XSLT formuláře do PDF/A-3 ztvárnění. Tato komponenta tedy na základě požadavku</w:t>
      </w:r>
      <w:r w:rsidR="043C4C5A">
        <w:t xml:space="preserve"> oprávněného subjektu (má odpovídající oprávnění k získání údajů v rámci potřebných datových kontextů vyžadovaných </w:t>
      </w:r>
      <w:r w:rsidR="6E887E8E">
        <w:t>daným formulářem</w:t>
      </w:r>
      <w:r w:rsidR="043C4C5A">
        <w:t>)</w:t>
      </w:r>
      <w:r w:rsidR="792536CE">
        <w:t xml:space="preserve"> vytvoří odpovídající PDF/A-3. Oprávněný subjekt následně takto vytvořené ztvárnění následně zpracovává, tedy</w:t>
      </w:r>
      <w:r w:rsidR="009835F4">
        <w:t xml:space="preserve"> případně</w:t>
      </w:r>
      <w:r w:rsidR="792536CE">
        <w:t xml:space="preserve"> opat</w:t>
      </w:r>
      <w:r w:rsidR="6CA53E8C">
        <w:t>řuje časovými razítky, kvalifikovanými pečetěmi atd. Jde tedy o funkcionalitu “univerzální PDF/A-3 tiskárny”.</w:t>
      </w:r>
      <w:r w:rsidR="792536CE">
        <w:t xml:space="preserve">  </w:t>
      </w:r>
    </w:p>
    <w:p w14:paraId="5225A0DD" w14:textId="77777777" w:rsidR="00EF24BA" w:rsidRDefault="00EF24BA" w:rsidP="1B243E75">
      <w:r>
        <w:br w:type="page"/>
      </w:r>
    </w:p>
    <w:p w14:paraId="5225A0DE" w14:textId="77777777" w:rsidR="00EF24BA" w:rsidRDefault="00EF24BA" w:rsidP="00EF24BA">
      <w:pPr>
        <w:pStyle w:val="Nadpis1"/>
      </w:pPr>
      <w:bookmarkStart w:id="107" w:name="_Toc52273159"/>
      <w:r>
        <w:lastRenderedPageBreak/>
        <w:t>Povinné doplňkové procesy</w:t>
      </w:r>
      <w:bookmarkEnd w:id="107"/>
    </w:p>
    <w:p w14:paraId="5225A0DF" w14:textId="77777777" w:rsidR="00EF24BA" w:rsidRDefault="00EF24BA" w:rsidP="00EF24BA">
      <w:pPr>
        <w:pStyle w:val="Nadpis2"/>
      </w:pPr>
      <w:bookmarkStart w:id="108" w:name="_Toc52273160"/>
      <w:r>
        <w:t>Pravidla pro práci s údaji</w:t>
      </w:r>
      <w:bookmarkEnd w:id="108"/>
      <w:r>
        <w:t xml:space="preserve"> </w:t>
      </w:r>
    </w:p>
    <w:p w14:paraId="5225A0E0" w14:textId="77777777" w:rsidR="5246F5F2" w:rsidRDefault="5246F5F2" w:rsidP="2F85A75A">
      <w:pPr>
        <w:pStyle w:val="Nadpis3"/>
        <w:spacing w:before="120" w:after="120" w:line="240" w:lineRule="auto"/>
      </w:pPr>
      <w:bookmarkStart w:id="109" w:name="_Toc52273161"/>
      <w:r>
        <w:t>Práce s údaji fyzických osob</w:t>
      </w:r>
      <w:bookmarkEnd w:id="109"/>
    </w:p>
    <w:p w14:paraId="5225A0E1" w14:textId="363CDE1A" w:rsidR="5246F5F2" w:rsidRDefault="5246F5F2" w:rsidP="2835B5ED">
      <w:pPr>
        <w:spacing w:line="257" w:lineRule="auto"/>
      </w:pPr>
      <w:r w:rsidRPr="3696ECCF">
        <w:rPr>
          <w:rFonts w:ascii="Calibri" w:eastAsia="Calibri" w:hAnsi="Calibri" w:cs="Calibri"/>
        </w:rPr>
        <w:t>Zákon č. 111/2009 Sb.</w:t>
      </w:r>
      <w:r w:rsidR="001C3671" w:rsidRPr="3696ECCF">
        <w:rPr>
          <w:rFonts w:ascii="Calibri" w:eastAsia="Calibri" w:hAnsi="Calibri" w:cs="Calibri"/>
        </w:rPr>
        <w:t>, o základních registrech,</w:t>
      </w:r>
      <w:r w:rsidRPr="3696ECCF">
        <w:rPr>
          <w:rFonts w:ascii="Calibri" w:eastAsia="Calibri" w:hAnsi="Calibri" w:cs="Calibri"/>
        </w:rPr>
        <w:t xml:space="preserve"> ukládá informačním systémům používat při komunikaci se základními registry neveřejný agendový identifikátor fyzické osoby (dále jen AIFO) – viz § 8, odst. 5. Takováto komunikace zaručuje, že </w:t>
      </w:r>
      <w:r w:rsidR="00401770">
        <w:rPr>
          <w:rFonts w:ascii="Calibri" w:eastAsia="Calibri" w:hAnsi="Calibri" w:cs="Calibri"/>
        </w:rPr>
        <w:t>subjekt práva</w:t>
      </w:r>
      <w:r w:rsidRPr="3696ECCF">
        <w:rPr>
          <w:rFonts w:ascii="Calibri" w:eastAsia="Calibri" w:hAnsi="Calibri" w:cs="Calibri"/>
        </w:rPr>
        <w:t xml:space="preserve"> je jednoznačně určen.</w:t>
      </w:r>
    </w:p>
    <w:p w14:paraId="5225A0E2" w14:textId="58216775" w:rsidR="1CEC0B36" w:rsidRDefault="1CEC0B36" w:rsidP="2835B5ED">
      <w:pPr>
        <w:rPr>
          <w:rFonts w:ascii="Calibri" w:eastAsia="Calibri" w:hAnsi="Calibri" w:cs="Calibri"/>
        </w:rPr>
      </w:pPr>
      <w:r w:rsidRPr="2F85A75A">
        <w:rPr>
          <w:rFonts w:ascii="Calibri" w:eastAsia="Calibri" w:hAnsi="Calibri" w:cs="Calibri"/>
        </w:rPr>
        <w:t xml:space="preserve">AIFO přiděluje fyzické osobě primární editor ROB. IS primárního editora ROB musí zajistit přidělení AIFO osobě až v okamžiku, kdy </w:t>
      </w:r>
      <w:r w:rsidR="00B05A01">
        <w:rPr>
          <w:rFonts w:ascii="Calibri" w:eastAsia="Calibri" w:hAnsi="Calibri" w:cs="Calibri"/>
        </w:rPr>
        <w:t xml:space="preserve">se </w:t>
      </w:r>
      <w:r w:rsidR="00401770">
        <w:rPr>
          <w:rFonts w:ascii="Calibri" w:eastAsia="Calibri" w:hAnsi="Calibri" w:cs="Calibri"/>
        </w:rPr>
        <w:t>subjekt práva</w:t>
      </w:r>
      <w:r w:rsidRPr="2F85A75A">
        <w:rPr>
          <w:rFonts w:ascii="Calibri" w:eastAsia="Calibri" w:hAnsi="Calibri" w:cs="Calibri"/>
        </w:rPr>
        <w:t xml:space="preserve"> zapisuje do ROB. Dále musí zajistit, aby při komunikaci s ostatními IS v rámci ISSS nikdy nevyd</w:t>
      </w:r>
      <w:r w:rsidR="1162DAF8" w:rsidRPr="2F85A75A">
        <w:rPr>
          <w:rFonts w:ascii="Calibri" w:eastAsia="Calibri" w:hAnsi="Calibri" w:cs="Calibri"/>
        </w:rPr>
        <w:t xml:space="preserve">al </w:t>
      </w:r>
      <w:r w:rsidRPr="2F85A75A">
        <w:rPr>
          <w:rFonts w:ascii="Calibri" w:eastAsia="Calibri" w:hAnsi="Calibri" w:cs="Calibri"/>
        </w:rPr>
        <w:t>AIFO osoby, kterou ještě do ROB nezapsal.</w:t>
      </w:r>
    </w:p>
    <w:p w14:paraId="5225A0E3" w14:textId="77777777" w:rsidR="5246F5F2" w:rsidRDefault="5246F5F2" w:rsidP="46DAC3CE">
      <w:pPr>
        <w:spacing w:line="257" w:lineRule="auto"/>
      </w:pPr>
      <w:r w:rsidRPr="49358E56">
        <w:rPr>
          <w:rFonts w:ascii="Calibri" w:eastAsia="Calibri" w:hAnsi="Calibri" w:cs="Calibri"/>
        </w:rPr>
        <w:t xml:space="preserve">Aby mohl </w:t>
      </w:r>
      <w:r w:rsidR="2A0C828D" w:rsidRPr="49358E56">
        <w:rPr>
          <w:rFonts w:ascii="Calibri" w:eastAsia="Calibri" w:hAnsi="Calibri" w:cs="Calibri"/>
        </w:rPr>
        <w:t xml:space="preserve">jiný </w:t>
      </w:r>
      <w:r w:rsidRPr="49358E56">
        <w:rPr>
          <w:rFonts w:ascii="Calibri" w:eastAsia="Calibri" w:hAnsi="Calibri" w:cs="Calibri"/>
        </w:rPr>
        <w:t xml:space="preserve">informační systém AIFO používat, musí jej nejprve získat. </w:t>
      </w:r>
      <w:r w:rsidR="70CF0027" w:rsidRPr="49358E56">
        <w:rPr>
          <w:rFonts w:ascii="Calibri" w:eastAsia="Calibri" w:hAnsi="Calibri" w:cs="Calibri"/>
        </w:rPr>
        <w:t>To se děje ztotožněním, tzn. vyhledáním osoby podle známých s osobou svázaných údajů, a to buď v ROB, v agendě primárního editora ROB, tedy v AISEO, AISC nebo EJFO, popřípadě v jiné agendě umožňující jednoznačné vyhledání</w:t>
      </w:r>
      <w:r w:rsidR="31F117FA" w:rsidRPr="49358E56">
        <w:rPr>
          <w:rFonts w:ascii="Calibri" w:eastAsia="Calibri" w:hAnsi="Calibri" w:cs="Calibri"/>
        </w:rPr>
        <w:t xml:space="preserve"> </w:t>
      </w:r>
      <w:r w:rsidR="70CF0027" w:rsidRPr="49358E56">
        <w:rPr>
          <w:rFonts w:ascii="Calibri" w:eastAsia="Calibri" w:hAnsi="Calibri" w:cs="Calibri"/>
        </w:rPr>
        <w:t xml:space="preserve">fyzické osoby. Nejvýhodnější je využít jednoznačné údaje nebo jejich jednoznačné kombinace, například číslo a druh dokladu, identifikátor datové schránky, </w:t>
      </w:r>
      <w:r w:rsidR="77B42D33" w:rsidRPr="49358E56">
        <w:rPr>
          <w:rFonts w:ascii="Calibri" w:eastAsia="Calibri" w:hAnsi="Calibri" w:cs="Calibri"/>
        </w:rPr>
        <w:t xml:space="preserve">bezvýznamový směrový identifikátor </w:t>
      </w:r>
      <w:r w:rsidR="70CF0027" w:rsidRPr="49358E56">
        <w:rPr>
          <w:rFonts w:ascii="Calibri" w:eastAsia="Calibri" w:hAnsi="Calibri" w:cs="Calibri"/>
        </w:rPr>
        <w:t>BSI, sériové číslo kvalifikovaného certifikátu, kombinace jméno, příjmení nebo rodné příjmení a datum narození, rodné číslo, jméno, příjmení nebo rodné příjmení.</w:t>
      </w:r>
    </w:p>
    <w:p w14:paraId="5225A0E4" w14:textId="77777777" w:rsidR="70CF0027" w:rsidRDefault="70CF0027" w:rsidP="46DAC3CE">
      <w:r w:rsidRPr="3696ECCF">
        <w:rPr>
          <w:rFonts w:ascii="Calibri" w:eastAsia="Calibri" w:hAnsi="Calibri" w:cs="Calibri"/>
        </w:rPr>
        <w:t>Ve všech případech odpověď obsahuje AIFO osoby – pokud si je uživatel jistý, že se osoba vyhledala správně, potvrdí ve svém systému ztotožnění osoby a AIFO uloží do svého informačního systému. AIFO je v odpovědi na vyhledání obsaženo pouze tehdy, je-ji vedeno v ROB.</w:t>
      </w:r>
    </w:p>
    <w:p w14:paraId="5225A0E5" w14:textId="77777777" w:rsidR="70CF0027" w:rsidRDefault="70CF0027" w:rsidP="46DAC3CE">
      <w:r w:rsidRPr="46DAC3CE">
        <w:rPr>
          <w:rFonts w:ascii="Calibri" w:eastAsia="Calibri" w:hAnsi="Calibri" w:cs="Calibri"/>
        </w:rPr>
        <w:t>AIFO je neveřejný údaj a správce informačního systému je povinen jej příslušným způsobem chránit.</w:t>
      </w:r>
    </w:p>
    <w:p w14:paraId="5225A0E6" w14:textId="299486B1" w:rsidR="70CF0027" w:rsidRDefault="70CF0027" w:rsidP="46DAC3CE">
      <w:r w:rsidRPr="46DAC3CE">
        <w:rPr>
          <w:rFonts w:ascii="Calibri" w:eastAsia="Calibri" w:hAnsi="Calibri" w:cs="Calibri"/>
        </w:rPr>
        <w:t>Aby mohl informační systém využívat služby</w:t>
      </w:r>
      <w:r w:rsidR="00066FD3">
        <w:rPr>
          <w:rFonts w:ascii="Calibri" w:eastAsia="Calibri" w:hAnsi="Calibri" w:cs="Calibri"/>
        </w:rPr>
        <w:t xml:space="preserve"> </w:t>
      </w:r>
      <w:r w:rsidR="00066FD3">
        <w:t>vyrozumívání o změnách údajů</w:t>
      </w:r>
      <w:r w:rsidRPr="46DAC3CE">
        <w:rPr>
          <w:rFonts w:ascii="Calibri" w:eastAsia="Calibri" w:hAnsi="Calibri" w:cs="Calibri"/>
        </w:rPr>
        <w:t xml:space="preserve">, musí každé AIFO přihlásit k odběru </w:t>
      </w:r>
      <w:r w:rsidR="00066FD3">
        <w:t>vyrozumění o změnách údajů</w:t>
      </w:r>
      <w:r w:rsidRPr="46DAC3CE">
        <w:rPr>
          <w:rFonts w:ascii="Calibri" w:eastAsia="Calibri" w:hAnsi="Calibri" w:cs="Calibri"/>
        </w:rPr>
        <w:t xml:space="preserve"> (použije službu orgPrihlasAIFO). </w:t>
      </w:r>
      <w:r w:rsidR="00066FD3">
        <w:rPr>
          <w:rFonts w:ascii="Calibri" w:eastAsia="Calibri" w:hAnsi="Calibri" w:cs="Calibri"/>
        </w:rPr>
        <w:t>S</w:t>
      </w:r>
      <w:r w:rsidRPr="46DAC3CE">
        <w:rPr>
          <w:rFonts w:ascii="Calibri" w:eastAsia="Calibri" w:hAnsi="Calibri" w:cs="Calibri"/>
        </w:rPr>
        <w:t xml:space="preserve">ystém </w:t>
      </w:r>
      <w:r w:rsidR="00066FD3">
        <w:t xml:space="preserve">vyrozumívání o změnách údajů </w:t>
      </w:r>
      <w:r w:rsidRPr="46DAC3CE">
        <w:rPr>
          <w:rFonts w:ascii="Calibri" w:eastAsia="Calibri" w:hAnsi="Calibri" w:cs="Calibri"/>
        </w:rPr>
        <w:t xml:space="preserve">toto přihlášení využívá pro odfiltrování nepřihlášených AIFO ze seznamu změn, takže pak do informačního systému přichází pouze seznam </w:t>
      </w:r>
      <w:r w:rsidR="00066FD3">
        <w:rPr>
          <w:rFonts w:ascii="Calibri" w:eastAsia="Calibri" w:hAnsi="Calibri" w:cs="Calibri"/>
        </w:rPr>
        <w:t xml:space="preserve">těch </w:t>
      </w:r>
      <w:r w:rsidRPr="46DAC3CE">
        <w:rPr>
          <w:rFonts w:ascii="Calibri" w:eastAsia="Calibri" w:hAnsi="Calibri" w:cs="Calibri"/>
        </w:rPr>
        <w:t xml:space="preserve">AIFO, k odběru jejichž změn se přihlásil. Obecně je proces </w:t>
      </w:r>
      <w:r w:rsidR="00066FD3">
        <w:t>vyrozumívání o změnách údajů</w:t>
      </w:r>
      <w:r w:rsidRPr="46DAC3CE">
        <w:rPr>
          <w:rFonts w:ascii="Calibri" w:eastAsia="Calibri" w:hAnsi="Calibri" w:cs="Calibri"/>
        </w:rPr>
        <w:t xml:space="preserve"> popsán v kapitole 3.5.</w:t>
      </w:r>
    </w:p>
    <w:p w14:paraId="5225A0E7" w14:textId="15A17E78" w:rsidR="70CF0027" w:rsidRDefault="70CF0027" w:rsidP="46DAC3CE">
      <w:r w:rsidRPr="46DAC3CE">
        <w:rPr>
          <w:rFonts w:ascii="Calibri" w:eastAsia="Calibri" w:hAnsi="Calibri" w:cs="Calibri"/>
        </w:rPr>
        <w:t xml:space="preserve">Pokud nastane situace, kdy </w:t>
      </w:r>
      <w:r w:rsidR="00401770">
        <w:rPr>
          <w:rFonts w:ascii="Calibri" w:eastAsia="Calibri" w:hAnsi="Calibri" w:cs="Calibri"/>
        </w:rPr>
        <w:t>subjekt práva</w:t>
      </w:r>
      <w:r w:rsidRPr="46DAC3CE">
        <w:rPr>
          <w:rFonts w:ascii="Calibri" w:eastAsia="Calibri" w:hAnsi="Calibri" w:cs="Calibri"/>
        </w:rPr>
        <w:t xml:space="preserve"> již není předmětem zpracování v informačním systému, zodpovídá správce systému za odhlášení AIFO z odběru </w:t>
      </w:r>
      <w:r w:rsidR="00061128">
        <w:t>vyrozumívání o změnách údajů</w:t>
      </w:r>
      <w:r w:rsidRPr="46DAC3CE">
        <w:rPr>
          <w:rFonts w:ascii="Calibri" w:eastAsia="Calibri" w:hAnsi="Calibri" w:cs="Calibri"/>
        </w:rPr>
        <w:t xml:space="preserve"> (službou orgOdhlasAifo). Ukončením odběru </w:t>
      </w:r>
      <w:r w:rsidR="00066FD3">
        <w:t>vyrozumívání o změnách údajů</w:t>
      </w:r>
      <w:r w:rsidRPr="46DAC3CE">
        <w:rPr>
          <w:rFonts w:ascii="Calibri" w:eastAsia="Calibri" w:hAnsi="Calibri" w:cs="Calibri"/>
        </w:rPr>
        <w:t xml:space="preserve"> se zabrání zbytečnému a neoprávněnému využívání údajů subjektu.</w:t>
      </w:r>
    </w:p>
    <w:p w14:paraId="5225A0E9" w14:textId="08C57E26" w:rsidR="5246F5F2" w:rsidRDefault="70CF0027">
      <w:r w:rsidRPr="46DAC3CE">
        <w:rPr>
          <w:rFonts w:ascii="Calibri" w:eastAsia="Calibri" w:hAnsi="Calibri" w:cs="Calibri"/>
        </w:rPr>
        <w:t>Data, která informační systém získává bez použití AIFO, nelze považovat za referenční, ani v případě jednoznačné odpovědi z dotazovaného systému.</w:t>
      </w:r>
      <w:r w:rsidR="5246F5F2" w:rsidRPr="072955B3">
        <w:rPr>
          <w:rFonts w:ascii="Calibri" w:eastAsia="Calibri" w:hAnsi="Calibri" w:cs="Calibri"/>
        </w:rPr>
        <w:t xml:space="preserve"> </w:t>
      </w:r>
    </w:p>
    <w:p w14:paraId="5225A0EA" w14:textId="461DD362" w:rsidR="5246F5F2" w:rsidRDefault="5246F5F2" w:rsidP="2F85A75A">
      <w:pPr>
        <w:pStyle w:val="Nadpis3"/>
        <w:spacing w:before="120" w:after="120" w:line="240" w:lineRule="auto"/>
      </w:pPr>
      <w:bookmarkStart w:id="110" w:name="_Toc52273162"/>
      <w:r>
        <w:t>Práce s údaji právnických osob a podnikajících fyzických osob</w:t>
      </w:r>
      <w:bookmarkEnd w:id="110"/>
    </w:p>
    <w:p w14:paraId="5225A0EB" w14:textId="64B3D89A" w:rsidR="5246F5F2" w:rsidRDefault="5246F5F2">
      <w:r w:rsidRPr="2F85A75A">
        <w:rPr>
          <w:rFonts w:ascii="Calibri" w:eastAsia="Calibri" w:hAnsi="Calibri" w:cs="Calibri"/>
        </w:rPr>
        <w:t>Právnické osoby a podnikající fyzické osoby jsou jednoznačně identifikovány pomocí identifikačního čísla osoby (IČO). IČO je na rozdíl o AIFO veřejný údaj. Pro podnikající fyzické osoby platí, že IČO má být pevně svázáno s AIFO podnikající osoby a že tato vazba je jednoznačná.</w:t>
      </w:r>
    </w:p>
    <w:p w14:paraId="5225A0EC" w14:textId="77777777" w:rsidR="5246F5F2" w:rsidRDefault="5246F5F2">
      <w:r w:rsidRPr="46DAC3CE">
        <w:rPr>
          <w:rFonts w:ascii="Calibri" w:eastAsia="Calibri" w:hAnsi="Calibri" w:cs="Calibri"/>
        </w:rPr>
        <w:t xml:space="preserve">Typicky jsou fyzické osoby v ROS vedeny právě pomocí AIFO a jejich údaje se vedou pomocí referenční vazby do ROB. Jedná se o údaje jméno, příjmení a adresa pobytu. V případech, kdy fyzická osoba není </w:t>
      </w:r>
      <w:r w:rsidRPr="46DAC3CE">
        <w:rPr>
          <w:rFonts w:ascii="Calibri" w:eastAsia="Calibri" w:hAnsi="Calibri" w:cs="Calibri"/>
        </w:rPr>
        <w:lastRenderedPageBreak/>
        <w:t>vedena v ROB, je možné místo AIFO do ROSu zapsat jméno, příjmení a adresu pobytu textem. Tato nutnost by měla odpadnou</w:t>
      </w:r>
      <w:r w:rsidR="649C92F0" w:rsidRPr="46DAC3CE">
        <w:rPr>
          <w:rFonts w:ascii="Calibri" w:eastAsia="Calibri" w:hAnsi="Calibri" w:cs="Calibri"/>
        </w:rPr>
        <w:t>t</w:t>
      </w:r>
      <w:r w:rsidRPr="46DAC3CE">
        <w:rPr>
          <w:rFonts w:ascii="Calibri" w:eastAsia="Calibri" w:hAnsi="Calibri" w:cs="Calibri"/>
        </w:rPr>
        <w:t xml:space="preserve"> v okamžiku, kdy bude možné takovou fyzickou osobu zapsat do EJFO.</w:t>
      </w:r>
    </w:p>
    <w:p w14:paraId="5225A0ED" w14:textId="77777777" w:rsidR="5246F5F2" w:rsidRDefault="5246F5F2">
      <w:r w:rsidRPr="072955B3">
        <w:rPr>
          <w:rFonts w:ascii="Calibri" w:eastAsia="Calibri" w:hAnsi="Calibri" w:cs="Calibri"/>
        </w:rPr>
        <w:t xml:space="preserve">ROS umožňuje vyhledání IČO podle údajů i podle AIFO. </w:t>
      </w:r>
    </w:p>
    <w:p w14:paraId="5225A0EE" w14:textId="5D5D3D74" w:rsidR="5246F5F2" w:rsidRDefault="5246F5F2">
      <w:pPr>
        <w:rPr>
          <w:rFonts w:ascii="Calibri" w:eastAsia="Calibri" w:hAnsi="Calibri" w:cs="Calibri"/>
        </w:rPr>
      </w:pPr>
      <w:r w:rsidRPr="072955B3">
        <w:rPr>
          <w:rFonts w:ascii="Calibri" w:eastAsia="Calibri" w:hAnsi="Calibri" w:cs="Calibri"/>
        </w:rPr>
        <w:t xml:space="preserve">Na základě IČO je možné přijímat </w:t>
      </w:r>
      <w:r w:rsidR="00061128">
        <w:t>vyrozumívání o změnách údajů</w:t>
      </w:r>
      <w:r w:rsidRPr="072955B3">
        <w:rPr>
          <w:rFonts w:ascii="Calibri" w:eastAsia="Calibri" w:hAnsi="Calibri" w:cs="Calibri"/>
        </w:rPr>
        <w:t xml:space="preserve"> o změnách údajů.</w:t>
      </w:r>
      <w:r w:rsidR="21E27F3F" w:rsidRPr="4E0C702C">
        <w:rPr>
          <w:rFonts w:ascii="Calibri" w:eastAsia="Calibri" w:hAnsi="Calibri" w:cs="Calibri"/>
        </w:rPr>
        <w:t xml:space="preserve"> </w:t>
      </w:r>
      <w:r w:rsidR="2D1703F9" w:rsidRPr="1DA483E0">
        <w:rPr>
          <w:rFonts w:ascii="Calibri" w:eastAsia="Calibri" w:hAnsi="Calibri" w:cs="Calibri"/>
        </w:rPr>
        <w:t xml:space="preserve">Obecně je proces </w:t>
      </w:r>
      <w:r w:rsidR="00061128">
        <w:t>vyrozumívání o změnách údajů</w:t>
      </w:r>
      <w:r w:rsidR="2D1703F9" w:rsidRPr="1DA483E0">
        <w:rPr>
          <w:rFonts w:ascii="Calibri" w:eastAsia="Calibri" w:hAnsi="Calibri" w:cs="Calibri"/>
        </w:rPr>
        <w:t xml:space="preserve"> popsán v kapitole </w:t>
      </w:r>
      <w:r w:rsidR="00061128">
        <w:rPr>
          <w:rFonts w:ascii="Calibri" w:eastAsia="Calibri" w:hAnsi="Calibri" w:cs="Calibri"/>
        </w:rPr>
        <w:fldChar w:fldCharType="begin"/>
      </w:r>
      <w:r w:rsidR="00061128">
        <w:rPr>
          <w:rFonts w:ascii="Calibri" w:eastAsia="Calibri" w:hAnsi="Calibri" w:cs="Calibri"/>
        </w:rPr>
        <w:instrText xml:space="preserve"> REF _Ref47955029 \r \h </w:instrText>
      </w:r>
      <w:r w:rsidR="00061128">
        <w:rPr>
          <w:rFonts w:ascii="Calibri" w:eastAsia="Calibri" w:hAnsi="Calibri" w:cs="Calibri"/>
        </w:rPr>
      </w:r>
      <w:r w:rsidR="00061128">
        <w:rPr>
          <w:rFonts w:ascii="Calibri" w:eastAsia="Calibri" w:hAnsi="Calibri" w:cs="Calibri"/>
        </w:rPr>
        <w:fldChar w:fldCharType="separate"/>
      </w:r>
      <w:r w:rsidR="00061128">
        <w:rPr>
          <w:rFonts w:ascii="Calibri" w:eastAsia="Calibri" w:hAnsi="Calibri" w:cs="Calibri"/>
        </w:rPr>
        <w:t>4.5</w:t>
      </w:r>
      <w:r w:rsidR="00061128">
        <w:rPr>
          <w:rFonts w:ascii="Calibri" w:eastAsia="Calibri" w:hAnsi="Calibri" w:cs="Calibri"/>
        </w:rPr>
        <w:fldChar w:fldCharType="end"/>
      </w:r>
      <w:r w:rsidR="2D1703F9" w:rsidRPr="1DA483E0">
        <w:rPr>
          <w:rFonts w:ascii="Calibri" w:eastAsia="Calibri" w:hAnsi="Calibri" w:cs="Calibri"/>
        </w:rPr>
        <w:t>.</w:t>
      </w:r>
      <w:r w:rsidR="375A6DF6" w:rsidRPr="1DA483E0">
        <w:rPr>
          <w:rFonts w:ascii="Calibri" w:eastAsia="Calibri" w:hAnsi="Calibri" w:cs="Calibri"/>
        </w:rPr>
        <w:t xml:space="preserve"> </w:t>
      </w:r>
      <w:r w:rsidR="00061128">
        <w:t>Vyrozumění o změnách údajů</w:t>
      </w:r>
      <w:r w:rsidR="375A6DF6" w:rsidRPr="1DA483E0">
        <w:rPr>
          <w:rFonts w:ascii="Calibri" w:eastAsia="Calibri" w:hAnsi="Calibri" w:cs="Calibri"/>
        </w:rPr>
        <w:t xml:space="preserve"> ROS jsou </w:t>
      </w:r>
      <w:r w:rsidR="00862DFA" w:rsidRPr="1DA483E0">
        <w:rPr>
          <w:rFonts w:ascii="Calibri" w:eastAsia="Calibri" w:hAnsi="Calibri" w:cs="Calibri"/>
        </w:rPr>
        <w:t>prováděna</w:t>
      </w:r>
      <w:r w:rsidR="375A6DF6" w:rsidRPr="1DA483E0">
        <w:rPr>
          <w:rFonts w:ascii="Calibri" w:eastAsia="Calibri" w:hAnsi="Calibri" w:cs="Calibri"/>
        </w:rPr>
        <w:t xml:space="preserve"> na základě na přihlášení / odhlášeni IČO k </w:t>
      </w:r>
      <w:r w:rsidR="00061128">
        <w:t>vyrozumívání o změnách údajů</w:t>
      </w:r>
      <w:r w:rsidR="375A6DF6" w:rsidRPr="1DA483E0">
        <w:rPr>
          <w:rFonts w:ascii="Calibri" w:eastAsia="Calibri" w:hAnsi="Calibri" w:cs="Calibri"/>
        </w:rPr>
        <w:t xml:space="preserve"> </w:t>
      </w:r>
      <w:r w:rsidR="2B71CD90" w:rsidRPr="1DA483E0">
        <w:rPr>
          <w:rFonts w:ascii="Calibri" w:eastAsia="Calibri" w:hAnsi="Calibri" w:cs="Calibri"/>
        </w:rPr>
        <w:t>(</w:t>
      </w:r>
      <w:r w:rsidR="51891CE3" w:rsidRPr="1DA483E0">
        <w:rPr>
          <w:rFonts w:ascii="Calibri" w:eastAsia="Calibri" w:hAnsi="Calibri" w:cs="Calibri"/>
        </w:rPr>
        <w:t>rosPrihlasIco</w:t>
      </w:r>
      <w:r w:rsidR="67369B15" w:rsidRPr="1DA483E0">
        <w:rPr>
          <w:rFonts w:ascii="Calibri" w:eastAsia="Calibri" w:hAnsi="Calibri" w:cs="Calibri"/>
        </w:rPr>
        <w:t xml:space="preserve"> / rosOdhlasIco</w:t>
      </w:r>
      <w:r w:rsidR="469996D9" w:rsidRPr="1DA483E0">
        <w:rPr>
          <w:rFonts w:ascii="Calibri" w:eastAsia="Calibri" w:hAnsi="Calibri" w:cs="Calibri"/>
        </w:rPr>
        <w:t>)</w:t>
      </w:r>
      <w:r w:rsidR="51891CE3" w:rsidRPr="1DA483E0">
        <w:rPr>
          <w:rFonts w:ascii="Calibri" w:eastAsia="Calibri" w:hAnsi="Calibri" w:cs="Calibri"/>
        </w:rPr>
        <w:t>.</w:t>
      </w:r>
    </w:p>
    <w:p w14:paraId="5225A0EF" w14:textId="42DC721B" w:rsidR="5246F5F2" w:rsidRDefault="3EF1CDFF" w:rsidP="4E0C702C">
      <w:pPr>
        <w:rPr>
          <w:rFonts w:ascii="Calibri" w:eastAsia="Calibri" w:hAnsi="Calibri" w:cs="Calibri"/>
        </w:rPr>
      </w:pPr>
      <w:r w:rsidRPr="4E0C702C">
        <w:rPr>
          <w:rFonts w:ascii="Calibri" w:eastAsia="Calibri" w:hAnsi="Calibri" w:cs="Calibri"/>
        </w:rPr>
        <w:t xml:space="preserve">Pokud nastane situace, kdy IČO již není předmětem zpracování v informačním systému, zodpovídá správce systému za odhlášení IČO z odběru </w:t>
      </w:r>
      <w:r w:rsidR="00066FD3">
        <w:rPr>
          <w:rFonts w:ascii="Calibri" w:eastAsia="Calibri" w:hAnsi="Calibri" w:cs="Calibri"/>
        </w:rPr>
        <w:t xml:space="preserve">služby </w:t>
      </w:r>
      <w:r w:rsidR="00066FD3">
        <w:t>vyrozumívání o změnách údajů</w:t>
      </w:r>
      <w:r w:rsidRPr="4E0C702C">
        <w:rPr>
          <w:rFonts w:ascii="Calibri" w:eastAsia="Calibri" w:hAnsi="Calibri" w:cs="Calibri"/>
        </w:rPr>
        <w:t xml:space="preserve"> (službou rosOdhlasIco). Ukončením odběru </w:t>
      </w:r>
      <w:r w:rsidR="00066FD3">
        <w:t>vyrozumívání o změnách údajů</w:t>
      </w:r>
      <w:r w:rsidRPr="4E0C702C">
        <w:rPr>
          <w:rFonts w:ascii="Calibri" w:eastAsia="Calibri" w:hAnsi="Calibri" w:cs="Calibri"/>
        </w:rPr>
        <w:t xml:space="preserve"> se zabrání zbytečnému a neoprávněnému využívání údajů osoby</w:t>
      </w:r>
      <w:r w:rsidR="02AEEAB9" w:rsidRPr="4E0C702C">
        <w:rPr>
          <w:rFonts w:ascii="Calibri" w:eastAsia="Calibri" w:hAnsi="Calibri" w:cs="Calibri"/>
        </w:rPr>
        <w:t xml:space="preserve"> z ROS</w:t>
      </w:r>
      <w:r w:rsidRPr="4E0C702C">
        <w:rPr>
          <w:rFonts w:ascii="Calibri" w:eastAsia="Calibri" w:hAnsi="Calibri" w:cs="Calibri"/>
        </w:rPr>
        <w:t>.</w:t>
      </w:r>
    </w:p>
    <w:p w14:paraId="5225A0F0" w14:textId="77777777" w:rsidR="46DAC3CE" w:rsidRDefault="5246F5F2" w:rsidP="2F85A75A">
      <w:r w:rsidRPr="2F85A75A">
        <w:rPr>
          <w:rFonts w:ascii="Calibri" w:eastAsia="Calibri" w:hAnsi="Calibri" w:cs="Calibri"/>
        </w:rPr>
        <w:t>Data</w:t>
      </w:r>
      <w:r w:rsidR="56E576B3" w:rsidRPr="2F85A75A">
        <w:rPr>
          <w:rFonts w:ascii="Calibri" w:eastAsia="Calibri" w:hAnsi="Calibri" w:cs="Calibri"/>
        </w:rPr>
        <w:t>,</w:t>
      </w:r>
      <w:r w:rsidRPr="2F85A75A">
        <w:rPr>
          <w:rFonts w:ascii="Calibri" w:eastAsia="Calibri" w:hAnsi="Calibri" w:cs="Calibri"/>
        </w:rPr>
        <w:t xml:space="preserve"> která informační systém získává bez použití IČO, nelze považovat za referenční, a to ani v případě jednoznačné odpovědi.</w:t>
      </w:r>
    </w:p>
    <w:p w14:paraId="5225A0F1" w14:textId="77777777" w:rsidR="10B0FFA7" w:rsidRDefault="00EF24BA" w:rsidP="2F85A75A">
      <w:pPr>
        <w:pStyle w:val="Nadpis2"/>
        <w:spacing w:line="257" w:lineRule="auto"/>
      </w:pPr>
      <w:bookmarkStart w:id="111" w:name="_Toc52273163"/>
      <w:r>
        <w:t>Pravidla pro logování transakcí</w:t>
      </w:r>
      <w:bookmarkEnd w:id="111"/>
    </w:p>
    <w:p w14:paraId="5225A0F2" w14:textId="77777777" w:rsidR="74A551CB" w:rsidRDefault="74A551CB" w:rsidP="2F85A75A">
      <w:pPr>
        <w:pStyle w:val="Nadpis3"/>
        <w:spacing w:before="120" w:after="120" w:line="240" w:lineRule="auto"/>
      </w:pPr>
      <w:bookmarkStart w:id="112" w:name="_Toc52273164"/>
      <w:r>
        <w:t>Legislativní požadavky</w:t>
      </w:r>
      <w:bookmarkEnd w:id="112"/>
    </w:p>
    <w:p w14:paraId="5225A0F3" w14:textId="07A63CF6" w:rsidR="74A551CB" w:rsidRDefault="74A551CB" w:rsidP="46DAC3CE">
      <w:r w:rsidRPr="2F85A75A">
        <w:rPr>
          <w:rFonts w:ascii="Calibri" w:eastAsia="Calibri" w:hAnsi="Calibri" w:cs="Calibri"/>
          <w:b/>
          <w:bCs/>
        </w:rPr>
        <w:t xml:space="preserve">Vyhláška č. 53/2007 Sb., </w:t>
      </w:r>
      <w:r w:rsidRPr="2F85A75A">
        <w:rPr>
          <w:rFonts w:ascii="Calibri" w:eastAsia="Calibri" w:hAnsi="Calibri" w:cs="Calibri"/>
        </w:rPr>
        <w:t>o referenčním rozhraní, v § 3 odst. 3 ustanovuje povinnost informačního systému veřejné správy uskutečňujícího vazbu vytvářet záznamy o vazbě.</w:t>
      </w:r>
    </w:p>
    <w:p w14:paraId="5225A0F4" w14:textId="77777777" w:rsidR="74A551CB" w:rsidRDefault="74A551CB" w:rsidP="46DAC3CE">
      <w:pPr>
        <w:spacing w:line="257" w:lineRule="auto"/>
      </w:pPr>
      <w:r w:rsidRPr="46DAC3CE">
        <w:rPr>
          <w:rFonts w:ascii="Calibri" w:eastAsia="Calibri" w:hAnsi="Calibri" w:cs="Calibri"/>
        </w:rPr>
        <w:t>Záznamy obsahují:</w:t>
      </w:r>
    </w:p>
    <w:p w14:paraId="5225A0F5" w14:textId="77777777" w:rsidR="74A551CB" w:rsidRPr="00FC1B6A" w:rsidRDefault="74A551CB" w:rsidP="00495A06">
      <w:pPr>
        <w:pStyle w:val="Odstavecseseznamem"/>
        <w:numPr>
          <w:ilvl w:val="0"/>
          <w:numId w:val="8"/>
        </w:numPr>
        <w:spacing w:before="0" w:after="200"/>
        <w:rPr>
          <w:rFonts w:eastAsiaTheme="minorEastAsia" w:cstheme="minorHAnsi"/>
        </w:rPr>
      </w:pPr>
      <w:r w:rsidRPr="00FC1B6A">
        <w:rPr>
          <w:rFonts w:eastAsia="Calibri" w:cstheme="minorHAnsi"/>
        </w:rPr>
        <w:t>identifikac</w:t>
      </w:r>
      <w:r w:rsidR="4BA485B2" w:rsidRPr="00FC1B6A">
        <w:rPr>
          <w:rFonts w:eastAsia="Calibri" w:cstheme="minorHAnsi"/>
        </w:rPr>
        <w:t>i</w:t>
      </w:r>
      <w:r w:rsidRPr="00FC1B6A">
        <w:rPr>
          <w:rFonts w:eastAsia="Calibri" w:cstheme="minorHAnsi"/>
        </w:rPr>
        <w:t xml:space="preserve"> informačního systému veřejné správy, který žádá o službu nebo informaci,</w:t>
      </w:r>
    </w:p>
    <w:p w14:paraId="5225A0F6" w14:textId="77777777" w:rsidR="74A551CB" w:rsidRPr="00FC1B6A" w:rsidRDefault="74A551CB" w:rsidP="00495A06">
      <w:pPr>
        <w:pStyle w:val="Odstavecseseznamem"/>
        <w:numPr>
          <w:ilvl w:val="0"/>
          <w:numId w:val="8"/>
        </w:numPr>
        <w:spacing w:before="0" w:after="200"/>
        <w:rPr>
          <w:rFonts w:eastAsiaTheme="minorEastAsia" w:cstheme="minorHAnsi"/>
        </w:rPr>
      </w:pPr>
      <w:r w:rsidRPr="00FC1B6A">
        <w:rPr>
          <w:rFonts w:eastAsia="Calibri" w:cstheme="minorHAnsi"/>
        </w:rPr>
        <w:t>čas přijetí žádosti o službu nebo informaci,</w:t>
      </w:r>
    </w:p>
    <w:p w14:paraId="5225A0F7" w14:textId="77777777" w:rsidR="74A551CB" w:rsidRPr="00FC1B6A" w:rsidRDefault="7AF8A54F" w:rsidP="00495A06">
      <w:pPr>
        <w:pStyle w:val="Odstavecseseznamem"/>
        <w:numPr>
          <w:ilvl w:val="0"/>
          <w:numId w:val="8"/>
        </w:numPr>
        <w:spacing w:before="0" w:after="200"/>
        <w:rPr>
          <w:rFonts w:eastAsiaTheme="minorEastAsia" w:cstheme="minorHAnsi"/>
        </w:rPr>
      </w:pPr>
      <w:r w:rsidRPr="00FC1B6A">
        <w:rPr>
          <w:rFonts w:eastAsia="Calibri" w:cstheme="minorHAnsi"/>
        </w:rPr>
        <w:t>j</w:t>
      </w:r>
      <w:r w:rsidR="74A551CB" w:rsidRPr="00FC1B6A">
        <w:rPr>
          <w:rFonts w:eastAsia="Calibri" w:cstheme="minorHAnsi"/>
        </w:rPr>
        <w:t>ednoznačn</w:t>
      </w:r>
      <w:r w:rsidR="204A45EA" w:rsidRPr="00FC1B6A">
        <w:rPr>
          <w:rFonts w:eastAsia="Calibri" w:cstheme="minorHAnsi"/>
        </w:rPr>
        <w:t>ý</w:t>
      </w:r>
      <w:r w:rsidR="74A551CB" w:rsidRPr="00FC1B6A">
        <w:rPr>
          <w:rFonts w:eastAsia="Calibri" w:cstheme="minorHAnsi"/>
        </w:rPr>
        <w:t xml:space="preserve"> </w:t>
      </w:r>
      <w:r w:rsidR="125C3A5A" w:rsidRPr="00FC1B6A">
        <w:rPr>
          <w:rFonts w:eastAsia="Calibri" w:cstheme="minorHAnsi"/>
        </w:rPr>
        <w:t>identifikátor</w:t>
      </w:r>
      <w:r w:rsidR="74A551CB" w:rsidRPr="00FC1B6A">
        <w:rPr>
          <w:rFonts w:eastAsia="Calibri" w:cstheme="minorHAnsi"/>
        </w:rPr>
        <w:t xml:space="preserve"> požadavku dotazujícího se systému,</w:t>
      </w:r>
    </w:p>
    <w:p w14:paraId="5225A0F8" w14:textId="77777777" w:rsidR="74A551CB" w:rsidRPr="00FC1B6A" w:rsidRDefault="74A551CB" w:rsidP="00495A06">
      <w:pPr>
        <w:pStyle w:val="Odstavecseseznamem"/>
        <w:numPr>
          <w:ilvl w:val="0"/>
          <w:numId w:val="8"/>
        </w:numPr>
        <w:spacing w:before="0" w:after="200"/>
        <w:rPr>
          <w:rFonts w:eastAsiaTheme="minorEastAsia" w:cstheme="minorHAnsi"/>
        </w:rPr>
      </w:pPr>
      <w:r w:rsidRPr="00FC1B6A">
        <w:rPr>
          <w:rFonts w:eastAsia="Calibri" w:cstheme="minorHAnsi"/>
        </w:rPr>
        <w:t xml:space="preserve">strukturu předávaných dat a technický otisk </w:t>
      </w:r>
      <w:r w:rsidR="7DCDC794" w:rsidRPr="00FC1B6A">
        <w:rPr>
          <w:rFonts w:eastAsia="Calibri" w:cstheme="minorHAnsi"/>
        </w:rPr>
        <w:t xml:space="preserve">hodnot údajů </w:t>
      </w:r>
      <w:r w:rsidRPr="00FC1B6A">
        <w:rPr>
          <w:rFonts w:eastAsia="Calibri" w:cstheme="minorHAnsi"/>
        </w:rPr>
        <w:t>(HASH),</w:t>
      </w:r>
    </w:p>
    <w:p w14:paraId="5225A0F9" w14:textId="77777777" w:rsidR="74A551CB" w:rsidRPr="00FC1B6A" w:rsidRDefault="74A551CB" w:rsidP="00495A06">
      <w:pPr>
        <w:pStyle w:val="Odstavecseseznamem"/>
        <w:numPr>
          <w:ilvl w:val="0"/>
          <w:numId w:val="8"/>
        </w:numPr>
        <w:spacing w:before="0" w:after="200"/>
        <w:rPr>
          <w:rFonts w:eastAsiaTheme="minorEastAsia" w:cstheme="minorHAnsi"/>
        </w:rPr>
      </w:pPr>
      <w:r w:rsidRPr="00FC1B6A">
        <w:rPr>
          <w:rFonts w:eastAsia="Calibri" w:cstheme="minorHAnsi"/>
        </w:rPr>
        <w:t>údaje o tom, zda byla služba nebo informace informačnímu systému veřejné správy poskytnuta</w:t>
      </w:r>
      <w:r w:rsidRPr="00FC1B6A">
        <w:rPr>
          <w:rFonts w:eastAsia="Arial" w:cstheme="minorHAnsi"/>
          <w:color w:val="000000" w:themeColor="text1"/>
        </w:rPr>
        <w:t>.</w:t>
      </w:r>
    </w:p>
    <w:p w14:paraId="5225A0FA" w14:textId="5F70D4FC" w:rsidR="74A551CB" w:rsidRDefault="74A551CB" w:rsidP="00FC1B6A">
      <w:r w:rsidRPr="46DAC3CE">
        <w:rPr>
          <w:rFonts w:ascii="Calibri" w:eastAsia="Calibri" w:hAnsi="Calibri" w:cs="Calibri"/>
          <w:b/>
          <w:bCs/>
        </w:rPr>
        <w:t>Zákon č. 110/2019 Sb.</w:t>
      </w:r>
      <w:r w:rsidRPr="46DAC3CE">
        <w:rPr>
          <w:rFonts w:ascii="Calibri" w:eastAsia="Calibri" w:hAnsi="Calibri" w:cs="Calibri"/>
        </w:rPr>
        <w:t>, o zpracování osobních údajů, ukládá v</w:t>
      </w:r>
      <w:r w:rsidR="00397FB1">
        <w:rPr>
          <w:rFonts w:ascii="Calibri" w:eastAsia="Calibri" w:hAnsi="Calibri" w:cs="Calibri"/>
        </w:rPr>
        <w:t> návaznosti na nařízení GDPR</w:t>
      </w:r>
      <w:r w:rsidRPr="46DAC3CE">
        <w:rPr>
          <w:rFonts w:ascii="Calibri" w:eastAsia="Calibri" w:hAnsi="Calibri" w:cs="Calibri"/>
        </w:rPr>
        <w:t xml:space="preserve"> v § 36 spravujícímu orgánu povinnost pořizovat záznamy alespoň o operacích shromáždění, vložení, pozměnění, kombinování, nahlédnutí, předání, sdělení a výmazu osobních údajů. Záznamy o operacích shromáždění, vložení, nahlédnutí nebo sdělení umožňují určit a ověřit důvod a čas těchto operací, totožnost osoby provádějící operaci a totožnost příjemce. Záznamy jsou uchovávány po dobu 3 let od výmazu osobních údajů, ke kterým se vztahují.</w:t>
      </w:r>
    </w:p>
    <w:p w14:paraId="5225A0FB" w14:textId="65640FF1" w:rsidR="74A551CB" w:rsidRDefault="74A551CB" w:rsidP="46DAC3CE">
      <w:pPr>
        <w:spacing w:line="257" w:lineRule="auto"/>
      </w:pPr>
      <w:r w:rsidRPr="46DAC3CE">
        <w:rPr>
          <w:rFonts w:ascii="Calibri" w:eastAsia="Calibri" w:hAnsi="Calibri" w:cs="Calibri"/>
          <w:b/>
          <w:bCs/>
        </w:rPr>
        <w:t>Zákon č. 111/2009 Sb.,</w:t>
      </w:r>
      <w:r w:rsidRPr="46DAC3CE">
        <w:rPr>
          <w:rFonts w:ascii="Calibri" w:eastAsia="Calibri" w:hAnsi="Calibri" w:cs="Calibri"/>
        </w:rPr>
        <w:t xml:space="preserve"> o základních registrech, ve znění zákona č. 12/2020</w:t>
      </w:r>
      <w:r w:rsidR="00397FB1">
        <w:rPr>
          <w:rFonts w:ascii="Calibri" w:eastAsia="Calibri" w:hAnsi="Calibri" w:cs="Calibri"/>
        </w:rPr>
        <w:t xml:space="preserve"> Sb.</w:t>
      </w:r>
      <w:r w:rsidRPr="46DAC3CE">
        <w:rPr>
          <w:rFonts w:ascii="Calibri" w:eastAsia="Calibri" w:hAnsi="Calibri" w:cs="Calibri"/>
        </w:rPr>
        <w:t>, o právu na digitální služby a o změně některých zákonů</w:t>
      </w:r>
      <w:r w:rsidR="00FC1B6A">
        <w:rPr>
          <w:rFonts w:ascii="Calibri" w:eastAsia="Calibri" w:hAnsi="Calibri" w:cs="Calibri"/>
        </w:rPr>
        <w:t>.</w:t>
      </w:r>
      <w:r w:rsidRPr="46DAC3CE">
        <w:rPr>
          <w:rFonts w:ascii="Calibri" w:eastAsia="Calibri" w:hAnsi="Calibri" w:cs="Calibri"/>
        </w:rPr>
        <w:t xml:space="preserve"> </w:t>
      </w:r>
    </w:p>
    <w:p w14:paraId="5225A0FC" w14:textId="6D8580BD" w:rsidR="74A551CB" w:rsidRDefault="74A551CB" w:rsidP="46DAC3CE">
      <w:pPr>
        <w:spacing w:line="257" w:lineRule="auto"/>
      </w:pPr>
      <w:r w:rsidRPr="46DAC3CE">
        <w:rPr>
          <w:rFonts w:ascii="Calibri" w:eastAsia="Calibri" w:hAnsi="Calibri" w:cs="Calibri"/>
        </w:rPr>
        <w:t xml:space="preserve">Podle ustanovení § 18 odst. 5 a § 19 odst. 5 </w:t>
      </w:r>
      <w:r w:rsidR="00397FB1">
        <w:rPr>
          <w:rFonts w:ascii="Calibri" w:eastAsia="Calibri" w:hAnsi="Calibri" w:cs="Calibri"/>
        </w:rPr>
        <w:t xml:space="preserve">zákona o základních registrech, ve znění </w:t>
      </w:r>
      <w:r w:rsidRPr="46DAC3CE">
        <w:rPr>
          <w:rFonts w:ascii="Calibri" w:eastAsia="Calibri" w:hAnsi="Calibri" w:cs="Calibri"/>
        </w:rPr>
        <w:t>účinné</w:t>
      </w:r>
      <w:r w:rsidR="00397FB1">
        <w:rPr>
          <w:rFonts w:ascii="Calibri" w:eastAsia="Calibri" w:hAnsi="Calibri" w:cs="Calibri"/>
        </w:rPr>
        <w:t>m</w:t>
      </w:r>
      <w:r w:rsidRPr="46DAC3CE">
        <w:rPr>
          <w:rFonts w:ascii="Calibri" w:eastAsia="Calibri" w:hAnsi="Calibri" w:cs="Calibri"/>
        </w:rPr>
        <w:t xml:space="preserve"> od 1.</w:t>
      </w:r>
      <w:r w:rsidR="00FC1B6A">
        <w:rPr>
          <w:rFonts w:ascii="Calibri" w:eastAsia="Calibri" w:hAnsi="Calibri" w:cs="Calibri"/>
        </w:rPr>
        <w:t xml:space="preserve"> </w:t>
      </w:r>
      <w:r w:rsidRPr="46DAC3CE">
        <w:rPr>
          <w:rFonts w:ascii="Calibri" w:eastAsia="Calibri" w:hAnsi="Calibri" w:cs="Calibri"/>
        </w:rPr>
        <w:t>2.</w:t>
      </w:r>
      <w:r w:rsidR="00FC1B6A">
        <w:rPr>
          <w:rFonts w:ascii="Calibri" w:eastAsia="Calibri" w:hAnsi="Calibri" w:cs="Calibri"/>
        </w:rPr>
        <w:t xml:space="preserve"> </w:t>
      </w:r>
      <w:r w:rsidRPr="46DAC3CE">
        <w:rPr>
          <w:rFonts w:ascii="Calibri" w:eastAsia="Calibri" w:hAnsi="Calibri" w:cs="Calibri"/>
        </w:rPr>
        <w:t>2022</w:t>
      </w:r>
      <w:r w:rsidR="00397FB1">
        <w:rPr>
          <w:rFonts w:ascii="Calibri" w:eastAsia="Calibri" w:hAnsi="Calibri" w:cs="Calibri"/>
        </w:rPr>
        <w:t>,</w:t>
      </w:r>
      <w:r w:rsidRPr="46DAC3CE">
        <w:rPr>
          <w:rFonts w:ascii="Calibri" w:eastAsia="Calibri" w:hAnsi="Calibri" w:cs="Calibri"/>
        </w:rPr>
        <w:t xml:space="preserve"> registr obyvatel vede provozní údaje o využívání nebo poskytování údajů z registru obyvatel.</w:t>
      </w:r>
    </w:p>
    <w:p w14:paraId="5225A0FD" w14:textId="77777777" w:rsidR="74A551CB" w:rsidRDefault="74A551CB" w:rsidP="46DAC3CE">
      <w:pPr>
        <w:spacing w:line="257" w:lineRule="auto"/>
      </w:pPr>
      <w:r w:rsidRPr="46DAC3CE">
        <w:rPr>
          <w:rFonts w:ascii="Calibri" w:eastAsia="Calibri" w:hAnsi="Calibri" w:cs="Calibri"/>
        </w:rPr>
        <w:t>Záznamy obsahují:</w:t>
      </w:r>
    </w:p>
    <w:p w14:paraId="5225A0FE" w14:textId="77777777" w:rsidR="74A551CB" w:rsidRPr="00FC1B6A" w:rsidRDefault="74A551CB" w:rsidP="00495A06">
      <w:pPr>
        <w:pStyle w:val="Odstavecseseznamem"/>
        <w:numPr>
          <w:ilvl w:val="0"/>
          <w:numId w:val="86"/>
        </w:numPr>
        <w:spacing w:before="0" w:after="200"/>
        <w:rPr>
          <w:rFonts w:eastAsia="Calibri" w:cstheme="minorHAnsi"/>
        </w:rPr>
      </w:pPr>
      <w:r w:rsidRPr="00FC1B6A">
        <w:rPr>
          <w:rFonts w:eastAsia="Calibri" w:cstheme="minorHAnsi"/>
        </w:rPr>
        <w:lastRenderedPageBreak/>
        <w:t>kód agendy,</w:t>
      </w:r>
    </w:p>
    <w:p w14:paraId="5225A0FF" w14:textId="77777777" w:rsidR="74A551CB" w:rsidRPr="00FC1B6A" w:rsidRDefault="74A551CB" w:rsidP="00495A06">
      <w:pPr>
        <w:pStyle w:val="Odstavecseseznamem"/>
        <w:numPr>
          <w:ilvl w:val="0"/>
          <w:numId w:val="86"/>
        </w:numPr>
        <w:spacing w:before="0" w:after="200"/>
        <w:rPr>
          <w:rFonts w:eastAsia="Calibri" w:cstheme="minorHAnsi"/>
        </w:rPr>
      </w:pPr>
      <w:r w:rsidRPr="00FC1B6A">
        <w:rPr>
          <w:rFonts w:eastAsia="Calibri" w:cstheme="minorHAnsi"/>
        </w:rPr>
        <w:t>kód agendového informačního systému, prostřednictvím kterého byly údaje využity,</w:t>
      </w:r>
    </w:p>
    <w:p w14:paraId="5225A100" w14:textId="77777777" w:rsidR="74A551CB" w:rsidRPr="00FC1B6A" w:rsidRDefault="74A551CB" w:rsidP="00495A06">
      <w:pPr>
        <w:pStyle w:val="Odstavecseseznamem"/>
        <w:numPr>
          <w:ilvl w:val="0"/>
          <w:numId w:val="86"/>
        </w:numPr>
        <w:spacing w:before="0" w:after="200"/>
        <w:rPr>
          <w:rFonts w:eastAsia="Calibri" w:cstheme="minorHAnsi"/>
        </w:rPr>
      </w:pPr>
      <w:r w:rsidRPr="00FC1B6A">
        <w:rPr>
          <w:rFonts w:eastAsia="Calibri" w:cstheme="minorHAnsi"/>
        </w:rPr>
        <w:t>uživatelské jméno fyzické osoby, která je nositelem role, které je neveřejné,</w:t>
      </w:r>
    </w:p>
    <w:p w14:paraId="5225A101" w14:textId="77777777" w:rsidR="74A551CB" w:rsidRPr="00FC1B6A" w:rsidRDefault="74A551CB" w:rsidP="00495A06">
      <w:pPr>
        <w:pStyle w:val="Odstavecseseznamem"/>
        <w:numPr>
          <w:ilvl w:val="0"/>
          <w:numId w:val="86"/>
        </w:numPr>
        <w:spacing w:before="0" w:after="200"/>
        <w:rPr>
          <w:rFonts w:eastAsia="Calibri" w:cstheme="minorHAnsi"/>
        </w:rPr>
      </w:pPr>
      <w:r w:rsidRPr="00FC1B6A">
        <w:rPr>
          <w:rFonts w:eastAsia="Calibri" w:cstheme="minorHAnsi"/>
        </w:rPr>
        <w:t>označení subjektu, pro jehož účely se údaje využívají nebo poskytují,</w:t>
      </w:r>
    </w:p>
    <w:p w14:paraId="5225A102" w14:textId="77777777" w:rsidR="74A551CB" w:rsidRPr="00FC1B6A" w:rsidRDefault="74A551CB" w:rsidP="00495A06">
      <w:pPr>
        <w:pStyle w:val="Odstavecseseznamem"/>
        <w:numPr>
          <w:ilvl w:val="0"/>
          <w:numId w:val="86"/>
        </w:numPr>
        <w:spacing w:before="0" w:after="200"/>
        <w:rPr>
          <w:rFonts w:eastAsia="Calibri" w:cstheme="minorHAnsi"/>
        </w:rPr>
      </w:pPr>
      <w:r w:rsidRPr="00FC1B6A">
        <w:rPr>
          <w:rFonts w:eastAsia="Calibri" w:cstheme="minorHAnsi"/>
        </w:rPr>
        <w:t>datum a čas využívání nebo poskytnutí údajů,</w:t>
      </w:r>
    </w:p>
    <w:p w14:paraId="5225A103" w14:textId="77777777" w:rsidR="74A551CB" w:rsidRPr="00FC1B6A" w:rsidRDefault="74A551CB" w:rsidP="00495A06">
      <w:pPr>
        <w:pStyle w:val="Odstavecseseznamem"/>
        <w:numPr>
          <w:ilvl w:val="0"/>
          <w:numId w:val="86"/>
        </w:numPr>
        <w:spacing w:before="0" w:after="200"/>
        <w:rPr>
          <w:rFonts w:eastAsia="Calibri" w:cstheme="minorHAnsi"/>
        </w:rPr>
      </w:pPr>
      <w:r w:rsidRPr="00FC1B6A">
        <w:rPr>
          <w:rFonts w:eastAsia="Calibri" w:cstheme="minorHAnsi"/>
        </w:rPr>
        <w:t>obchodní firma nebo název nebo jméno, popřípadě jména, a příjmení subjektu, kterému jsou na základě žádosti poskytovány údaje podle § 58a,</w:t>
      </w:r>
    </w:p>
    <w:p w14:paraId="5225A104" w14:textId="2C44F705" w:rsidR="74A551CB" w:rsidRPr="00FC1B6A" w:rsidRDefault="74A551CB" w:rsidP="00495A06">
      <w:pPr>
        <w:pStyle w:val="Odstavecseseznamem"/>
        <w:numPr>
          <w:ilvl w:val="0"/>
          <w:numId w:val="86"/>
        </w:numPr>
        <w:spacing w:before="0" w:after="200"/>
        <w:rPr>
          <w:rFonts w:eastAsia="Calibri" w:cstheme="minorHAnsi"/>
        </w:rPr>
      </w:pPr>
      <w:r w:rsidRPr="00FC1B6A">
        <w:rPr>
          <w:rFonts w:eastAsia="Calibri" w:cstheme="minorHAnsi"/>
        </w:rPr>
        <w:t xml:space="preserve">datum a čas udělení nebo odvolání souhlasu </w:t>
      </w:r>
      <w:r w:rsidR="00401770">
        <w:rPr>
          <w:rFonts w:eastAsia="Calibri" w:cstheme="minorHAnsi"/>
        </w:rPr>
        <w:t>subjektu práva</w:t>
      </w:r>
      <w:r w:rsidRPr="00FC1B6A">
        <w:rPr>
          <w:rFonts w:eastAsia="Calibri" w:cstheme="minorHAnsi"/>
        </w:rPr>
        <w:t xml:space="preserve"> s poskytnutím údajů podle § 58a,</w:t>
      </w:r>
    </w:p>
    <w:p w14:paraId="5225A105" w14:textId="77777777" w:rsidR="74A551CB" w:rsidRPr="00FC1B6A" w:rsidRDefault="74A551CB" w:rsidP="00495A06">
      <w:pPr>
        <w:pStyle w:val="Odstavecseseznamem"/>
        <w:numPr>
          <w:ilvl w:val="0"/>
          <w:numId w:val="86"/>
        </w:numPr>
        <w:spacing w:before="0" w:after="200"/>
        <w:rPr>
          <w:rFonts w:eastAsia="Calibri" w:cstheme="minorHAnsi"/>
        </w:rPr>
      </w:pPr>
      <w:r w:rsidRPr="00FC1B6A">
        <w:rPr>
          <w:rFonts w:eastAsia="Calibri" w:cstheme="minorHAnsi"/>
        </w:rPr>
        <w:t>identifikátor souhlasu,</w:t>
      </w:r>
    </w:p>
    <w:p w14:paraId="5225A106" w14:textId="77777777" w:rsidR="74A551CB" w:rsidRPr="00FC1B6A" w:rsidRDefault="74A551CB" w:rsidP="00495A06">
      <w:pPr>
        <w:pStyle w:val="Odstavecseseznamem"/>
        <w:numPr>
          <w:ilvl w:val="0"/>
          <w:numId w:val="86"/>
        </w:numPr>
        <w:spacing w:before="0" w:after="200"/>
        <w:rPr>
          <w:rFonts w:eastAsia="Calibri" w:cstheme="minorHAnsi"/>
        </w:rPr>
      </w:pPr>
      <w:r w:rsidRPr="00FC1B6A">
        <w:rPr>
          <w:rFonts w:eastAsia="Calibri" w:cstheme="minorHAnsi"/>
        </w:rPr>
        <w:t>agendový identifikátor fyzické osoby pro agendu registru obyvatel, jejíž údaje jsou využívány nebo poskytovány,</w:t>
      </w:r>
    </w:p>
    <w:p w14:paraId="5225A107" w14:textId="77777777" w:rsidR="74A551CB" w:rsidRPr="00FC1B6A" w:rsidRDefault="74A551CB" w:rsidP="00495A06">
      <w:pPr>
        <w:pStyle w:val="Odstavecseseznamem"/>
        <w:numPr>
          <w:ilvl w:val="0"/>
          <w:numId w:val="86"/>
        </w:numPr>
        <w:spacing w:before="0" w:after="200"/>
        <w:rPr>
          <w:rFonts w:eastAsia="Calibri" w:cstheme="minorHAnsi"/>
        </w:rPr>
      </w:pPr>
      <w:r w:rsidRPr="00FC1B6A">
        <w:rPr>
          <w:rFonts w:eastAsia="Calibri" w:cstheme="minorHAnsi"/>
        </w:rPr>
        <w:t>důvod a konkrétní účel přístupu do registru obyvatel.</w:t>
      </w:r>
    </w:p>
    <w:p w14:paraId="5225A109" w14:textId="72E2A7E7" w:rsidR="74A551CB" w:rsidRDefault="74A551CB" w:rsidP="46DAC3CE">
      <w:pPr>
        <w:spacing w:line="257" w:lineRule="auto"/>
      </w:pPr>
      <w:r w:rsidRPr="46DAC3CE">
        <w:rPr>
          <w:rFonts w:ascii="Calibri" w:eastAsia="Calibri" w:hAnsi="Calibri" w:cs="Calibri"/>
        </w:rPr>
        <w:t xml:space="preserve">Podle ustanovení § 26 odst. 4 odst. e) </w:t>
      </w:r>
      <w:r w:rsidR="00397FB1">
        <w:rPr>
          <w:rFonts w:ascii="Calibri" w:eastAsia="Calibri" w:hAnsi="Calibri" w:cs="Calibri"/>
        </w:rPr>
        <w:t xml:space="preserve">zákona o základních registrech, </w:t>
      </w:r>
      <w:r w:rsidRPr="46DAC3CE">
        <w:rPr>
          <w:rFonts w:ascii="Calibri" w:eastAsia="Calibri" w:hAnsi="Calibri" w:cs="Calibri"/>
        </w:rPr>
        <w:t>účinného od 1.</w:t>
      </w:r>
      <w:r w:rsidR="00FC1B6A">
        <w:rPr>
          <w:rFonts w:ascii="Calibri" w:eastAsia="Calibri" w:hAnsi="Calibri" w:cs="Calibri"/>
        </w:rPr>
        <w:t xml:space="preserve"> </w:t>
      </w:r>
      <w:r w:rsidRPr="46DAC3CE">
        <w:rPr>
          <w:rFonts w:ascii="Calibri" w:eastAsia="Calibri" w:hAnsi="Calibri" w:cs="Calibri"/>
        </w:rPr>
        <w:t>2.</w:t>
      </w:r>
      <w:r w:rsidR="00FC1B6A">
        <w:rPr>
          <w:rFonts w:ascii="Calibri" w:eastAsia="Calibri" w:hAnsi="Calibri" w:cs="Calibri"/>
        </w:rPr>
        <w:t xml:space="preserve"> </w:t>
      </w:r>
      <w:r w:rsidRPr="46DAC3CE">
        <w:rPr>
          <w:rFonts w:ascii="Calibri" w:eastAsia="Calibri" w:hAnsi="Calibri" w:cs="Calibri"/>
        </w:rPr>
        <w:t>2022</w:t>
      </w:r>
      <w:r w:rsidR="00397FB1">
        <w:rPr>
          <w:rFonts w:ascii="Calibri" w:eastAsia="Calibri" w:hAnsi="Calibri" w:cs="Calibri"/>
        </w:rPr>
        <w:t>,</w:t>
      </w:r>
      <w:r w:rsidRPr="46DAC3CE">
        <w:rPr>
          <w:rFonts w:ascii="Calibri" w:eastAsia="Calibri" w:hAnsi="Calibri" w:cs="Calibri"/>
        </w:rPr>
        <w:t xml:space="preserve"> registr osob vede provozní údaje o využívání údajů z registru osob.</w:t>
      </w:r>
    </w:p>
    <w:p w14:paraId="5225A10A" w14:textId="31754E45" w:rsidR="74A551CB" w:rsidRDefault="74A551CB" w:rsidP="46DAC3CE">
      <w:pPr>
        <w:spacing w:line="257" w:lineRule="auto"/>
      </w:pPr>
      <w:r w:rsidRPr="46DAC3CE">
        <w:rPr>
          <w:rFonts w:ascii="Calibri" w:eastAsia="Calibri" w:hAnsi="Calibri" w:cs="Calibri"/>
        </w:rPr>
        <w:t xml:space="preserve">Podle ustanovení § 57 odst. 2 </w:t>
      </w:r>
      <w:r w:rsidR="00397FB1">
        <w:rPr>
          <w:rFonts w:ascii="Calibri" w:eastAsia="Calibri" w:hAnsi="Calibri" w:cs="Calibri"/>
        </w:rPr>
        <w:t>zákona o základních registrech</w:t>
      </w:r>
      <w:r w:rsidRPr="46DAC3CE">
        <w:rPr>
          <w:rFonts w:ascii="Calibri" w:eastAsia="Calibri" w:hAnsi="Calibri" w:cs="Calibri"/>
        </w:rPr>
        <w:t xml:space="preserve"> orgán veřejné moci, který byl zaregistrován pro výkon agendy, vede záznamy o přístupu k údajům obsaženým v základních registrech, nejde-li o přístup k údajům veřejně přístupným, a uchovává je po dobu 2 let.</w:t>
      </w:r>
    </w:p>
    <w:p w14:paraId="5225A10B" w14:textId="77777777" w:rsidR="74A551CB" w:rsidRDefault="74A551CB" w:rsidP="46DAC3CE">
      <w:pPr>
        <w:spacing w:line="257" w:lineRule="auto"/>
      </w:pPr>
      <w:r w:rsidRPr="46DAC3CE">
        <w:rPr>
          <w:rFonts w:ascii="Calibri" w:eastAsia="Calibri" w:hAnsi="Calibri" w:cs="Calibri"/>
        </w:rPr>
        <w:t>Záznamy obsahují:</w:t>
      </w:r>
    </w:p>
    <w:p w14:paraId="5225A10C" w14:textId="77777777" w:rsidR="74A551CB" w:rsidRDefault="74A551CB" w:rsidP="00495A06">
      <w:pPr>
        <w:pStyle w:val="Odstavecseseznamem"/>
        <w:numPr>
          <w:ilvl w:val="0"/>
          <w:numId w:val="7"/>
        </w:numPr>
        <w:spacing w:before="0" w:after="200" w:line="257" w:lineRule="auto"/>
        <w:rPr>
          <w:rFonts w:asciiTheme="minorEastAsia" w:eastAsiaTheme="minorEastAsia" w:hAnsiTheme="minorEastAsia" w:cstheme="minorEastAsia"/>
        </w:rPr>
      </w:pPr>
      <w:r w:rsidRPr="3696ECCF">
        <w:rPr>
          <w:rFonts w:ascii="Calibri" w:eastAsia="Calibri" w:hAnsi="Calibri" w:cs="Calibri"/>
        </w:rPr>
        <w:t>uživatelské jméno fyzické osoby, která je nositelem role a která přístup učinila,</w:t>
      </w:r>
    </w:p>
    <w:p w14:paraId="5225A10D" w14:textId="77777777" w:rsidR="74A551CB" w:rsidRDefault="74A551CB" w:rsidP="00495A06">
      <w:pPr>
        <w:pStyle w:val="Odstavecseseznamem"/>
        <w:numPr>
          <w:ilvl w:val="0"/>
          <w:numId w:val="7"/>
        </w:numPr>
        <w:spacing w:before="0" w:after="200" w:line="257" w:lineRule="auto"/>
        <w:rPr>
          <w:rFonts w:asciiTheme="minorEastAsia" w:eastAsiaTheme="minorEastAsia" w:hAnsiTheme="minorEastAsia" w:cstheme="minorEastAsia"/>
        </w:rPr>
      </w:pPr>
      <w:r w:rsidRPr="3696ECCF">
        <w:rPr>
          <w:rFonts w:ascii="Calibri" w:eastAsia="Calibri" w:hAnsi="Calibri" w:cs="Calibri"/>
        </w:rPr>
        <w:t>roli, ve které fyzická osoba přístup učinila,</w:t>
      </w:r>
    </w:p>
    <w:p w14:paraId="5225A10E" w14:textId="77777777" w:rsidR="74A551CB" w:rsidRDefault="74A551CB" w:rsidP="00495A06">
      <w:pPr>
        <w:pStyle w:val="Odstavecseseznamem"/>
        <w:numPr>
          <w:ilvl w:val="0"/>
          <w:numId w:val="7"/>
        </w:numPr>
        <w:spacing w:before="0" w:after="200" w:line="257" w:lineRule="auto"/>
        <w:rPr>
          <w:rFonts w:asciiTheme="minorEastAsia" w:eastAsiaTheme="minorEastAsia" w:hAnsiTheme="minorEastAsia" w:cstheme="minorEastAsia"/>
        </w:rPr>
      </w:pPr>
      <w:r w:rsidRPr="3696ECCF">
        <w:rPr>
          <w:rFonts w:ascii="Calibri" w:eastAsia="Calibri" w:hAnsi="Calibri" w:cs="Calibri"/>
        </w:rPr>
        <w:t>výčet údajů, ke kterým fyzická osoba, která je nositelem role, získala přístup,</w:t>
      </w:r>
    </w:p>
    <w:p w14:paraId="5225A10F" w14:textId="77777777" w:rsidR="74A551CB" w:rsidRDefault="74A551CB" w:rsidP="00495A06">
      <w:pPr>
        <w:pStyle w:val="Odstavecseseznamem"/>
        <w:numPr>
          <w:ilvl w:val="0"/>
          <w:numId w:val="7"/>
        </w:numPr>
        <w:spacing w:before="0" w:after="200" w:line="257" w:lineRule="auto"/>
        <w:rPr>
          <w:rFonts w:asciiTheme="minorEastAsia" w:eastAsiaTheme="minorEastAsia" w:hAnsiTheme="minorEastAsia" w:cstheme="minorEastAsia"/>
        </w:rPr>
      </w:pPr>
      <w:r w:rsidRPr="3696ECCF">
        <w:rPr>
          <w:rFonts w:ascii="Calibri" w:eastAsia="Calibri" w:hAnsi="Calibri" w:cs="Calibri"/>
        </w:rPr>
        <w:t>datum a čas přístupu,</w:t>
      </w:r>
    </w:p>
    <w:p w14:paraId="5225A110" w14:textId="77777777" w:rsidR="74A551CB" w:rsidRDefault="74A551CB" w:rsidP="00495A06">
      <w:pPr>
        <w:pStyle w:val="Odstavecseseznamem"/>
        <w:numPr>
          <w:ilvl w:val="0"/>
          <w:numId w:val="7"/>
        </w:numPr>
        <w:spacing w:before="0" w:after="200" w:line="257" w:lineRule="auto"/>
        <w:rPr>
          <w:rFonts w:asciiTheme="minorEastAsia" w:eastAsiaTheme="minorEastAsia" w:hAnsiTheme="minorEastAsia" w:cstheme="minorEastAsia"/>
        </w:rPr>
      </w:pPr>
      <w:r w:rsidRPr="3696ECCF">
        <w:rPr>
          <w:rFonts w:ascii="Calibri" w:eastAsia="Calibri" w:hAnsi="Calibri" w:cs="Calibri"/>
        </w:rPr>
        <w:t>důvod a konkrétní účel přístupu.</w:t>
      </w:r>
    </w:p>
    <w:p w14:paraId="5225A111" w14:textId="79C7E8CD" w:rsidR="74A551CB" w:rsidRDefault="74A551CB" w:rsidP="46DAC3CE">
      <w:pPr>
        <w:spacing w:line="257" w:lineRule="auto"/>
      </w:pPr>
      <w:r w:rsidRPr="46DAC3CE">
        <w:rPr>
          <w:rFonts w:ascii="Calibri" w:eastAsia="Calibri" w:hAnsi="Calibri" w:cs="Calibri"/>
        </w:rPr>
        <w:t xml:space="preserve">Podle ustanovení § 57 odst. 2 </w:t>
      </w:r>
      <w:r w:rsidR="00397FB1">
        <w:rPr>
          <w:rFonts w:ascii="Calibri" w:eastAsia="Calibri" w:hAnsi="Calibri" w:cs="Calibri"/>
        </w:rPr>
        <w:t>zákona o základních registrech,</w:t>
      </w:r>
      <w:r w:rsidR="00397FB1" w:rsidRPr="46DAC3CE">
        <w:rPr>
          <w:rFonts w:ascii="Calibri" w:eastAsia="Calibri" w:hAnsi="Calibri" w:cs="Calibri"/>
        </w:rPr>
        <w:t xml:space="preserve"> </w:t>
      </w:r>
      <w:r w:rsidRPr="46DAC3CE">
        <w:rPr>
          <w:rFonts w:ascii="Calibri" w:eastAsia="Calibri" w:hAnsi="Calibri" w:cs="Calibri"/>
        </w:rPr>
        <w:t>účinného od 1.2.2022</w:t>
      </w:r>
      <w:r w:rsidR="00397FB1">
        <w:rPr>
          <w:rFonts w:ascii="Calibri" w:eastAsia="Calibri" w:hAnsi="Calibri" w:cs="Calibri"/>
        </w:rPr>
        <w:t>,</w:t>
      </w:r>
      <w:r w:rsidRPr="46DAC3CE">
        <w:rPr>
          <w:rFonts w:ascii="Calibri" w:eastAsia="Calibri" w:hAnsi="Calibri" w:cs="Calibri"/>
        </w:rPr>
        <w:t xml:space="preserve"> Ministerstvo vnitra vede záznamy o přístupu k údajům obsaženým v základních registrech, nejde-li o přístup k údajům veřejně přístupným, a uchovává je po dobu 2 let.</w:t>
      </w:r>
    </w:p>
    <w:p w14:paraId="5225A112" w14:textId="77777777" w:rsidR="74A551CB" w:rsidRDefault="74A551CB" w:rsidP="46DAC3CE">
      <w:pPr>
        <w:spacing w:line="257" w:lineRule="auto"/>
      </w:pPr>
      <w:r w:rsidRPr="46DAC3CE">
        <w:rPr>
          <w:rFonts w:ascii="Calibri" w:eastAsia="Calibri" w:hAnsi="Calibri" w:cs="Calibri"/>
        </w:rPr>
        <w:t>Záznamy obsahují:</w:t>
      </w:r>
    </w:p>
    <w:p w14:paraId="5225A113" w14:textId="77777777" w:rsidR="74A551CB" w:rsidRDefault="74A551CB" w:rsidP="00495A06">
      <w:pPr>
        <w:pStyle w:val="Odstavecseseznamem"/>
        <w:numPr>
          <w:ilvl w:val="0"/>
          <w:numId w:val="5"/>
        </w:numPr>
        <w:spacing w:before="0" w:after="200" w:line="257" w:lineRule="auto"/>
        <w:rPr>
          <w:rFonts w:asciiTheme="minorEastAsia" w:eastAsiaTheme="minorEastAsia" w:hAnsiTheme="minorEastAsia" w:cstheme="minorEastAsia"/>
        </w:rPr>
      </w:pPr>
      <w:r w:rsidRPr="3696ECCF">
        <w:rPr>
          <w:rFonts w:ascii="Calibri" w:eastAsia="Calibri" w:hAnsi="Calibri" w:cs="Calibri"/>
        </w:rPr>
        <w:t>agendový informační systém,</w:t>
      </w:r>
    </w:p>
    <w:p w14:paraId="5225A114" w14:textId="77777777" w:rsidR="74A551CB" w:rsidRDefault="74A551CB" w:rsidP="00495A06">
      <w:pPr>
        <w:pStyle w:val="Odstavecseseznamem"/>
        <w:numPr>
          <w:ilvl w:val="0"/>
          <w:numId w:val="5"/>
        </w:numPr>
        <w:spacing w:before="0" w:after="200" w:line="257" w:lineRule="auto"/>
        <w:rPr>
          <w:rFonts w:asciiTheme="minorEastAsia" w:eastAsiaTheme="minorEastAsia" w:hAnsiTheme="minorEastAsia" w:cstheme="minorEastAsia"/>
        </w:rPr>
      </w:pPr>
      <w:r w:rsidRPr="3696ECCF">
        <w:rPr>
          <w:rFonts w:ascii="Calibri" w:eastAsia="Calibri" w:hAnsi="Calibri" w:cs="Calibri"/>
        </w:rPr>
        <w:t>kód agendy,</w:t>
      </w:r>
    </w:p>
    <w:p w14:paraId="5225A115" w14:textId="77777777" w:rsidR="74A551CB" w:rsidRDefault="74A551CB" w:rsidP="00495A06">
      <w:pPr>
        <w:pStyle w:val="Odstavecseseznamem"/>
        <w:numPr>
          <w:ilvl w:val="0"/>
          <w:numId w:val="5"/>
        </w:numPr>
        <w:spacing w:before="0" w:after="200" w:line="257" w:lineRule="auto"/>
        <w:rPr>
          <w:rFonts w:asciiTheme="minorEastAsia" w:eastAsiaTheme="minorEastAsia" w:hAnsiTheme="minorEastAsia" w:cstheme="minorEastAsia"/>
        </w:rPr>
      </w:pPr>
      <w:r w:rsidRPr="3696ECCF">
        <w:rPr>
          <w:rFonts w:ascii="Calibri" w:eastAsia="Calibri" w:hAnsi="Calibri" w:cs="Calibri"/>
        </w:rPr>
        <w:t>uživatelské jméno fyzické osoby, která je nositelem role,</w:t>
      </w:r>
    </w:p>
    <w:p w14:paraId="5225A116" w14:textId="77777777" w:rsidR="74A551CB" w:rsidRDefault="74A551CB" w:rsidP="00495A06">
      <w:pPr>
        <w:pStyle w:val="Odstavecseseznamem"/>
        <w:numPr>
          <w:ilvl w:val="0"/>
          <w:numId w:val="5"/>
        </w:numPr>
        <w:spacing w:before="0" w:after="200" w:line="257" w:lineRule="auto"/>
        <w:rPr>
          <w:rFonts w:asciiTheme="minorEastAsia" w:eastAsiaTheme="minorEastAsia" w:hAnsiTheme="minorEastAsia" w:cstheme="minorEastAsia"/>
        </w:rPr>
      </w:pPr>
      <w:r w:rsidRPr="3696ECCF">
        <w:rPr>
          <w:rFonts w:ascii="Calibri" w:eastAsia="Calibri" w:hAnsi="Calibri" w:cs="Calibri"/>
        </w:rPr>
        <w:t>označení subjektu, pro jehož účely se údaje využívají nebo poskytují,</w:t>
      </w:r>
    </w:p>
    <w:p w14:paraId="5225A117" w14:textId="77777777" w:rsidR="74A551CB" w:rsidRDefault="74A551CB" w:rsidP="00495A06">
      <w:pPr>
        <w:pStyle w:val="Odstavecseseznamem"/>
        <w:numPr>
          <w:ilvl w:val="0"/>
          <w:numId w:val="5"/>
        </w:numPr>
        <w:spacing w:before="0" w:after="200" w:line="257" w:lineRule="auto"/>
        <w:rPr>
          <w:rFonts w:asciiTheme="minorEastAsia" w:eastAsiaTheme="minorEastAsia" w:hAnsiTheme="minorEastAsia" w:cstheme="minorEastAsia"/>
        </w:rPr>
      </w:pPr>
      <w:r w:rsidRPr="3696ECCF">
        <w:rPr>
          <w:rFonts w:ascii="Calibri" w:eastAsia="Calibri" w:hAnsi="Calibri" w:cs="Calibri"/>
        </w:rPr>
        <w:lastRenderedPageBreak/>
        <w:t>roli, ve které fyzická osoba přístup učinila,</w:t>
      </w:r>
    </w:p>
    <w:p w14:paraId="5225A118" w14:textId="77777777" w:rsidR="74A551CB" w:rsidRDefault="74A551CB" w:rsidP="00495A06">
      <w:pPr>
        <w:pStyle w:val="Odstavecseseznamem"/>
        <w:numPr>
          <w:ilvl w:val="0"/>
          <w:numId w:val="5"/>
        </w:numPr>
        <w:spacing w:before="0" w:after="200" w:line="257" w:lineRule="auto"/>
        <w:rPr>
          <w:rFonts w:asciiTheme="minorEastAsia" w:eastAsiaTheme="minorEastAsia" w:hAnsiTheme="minorEastAsia" w:cstheme="minorEastAsia"/>
        </w:rPr>
      </w:pPr>
      <w:r w:rsidRPr="3696ECCF">
        <w:rPr>
          <w:rFonts w:ascii="Calibri" w:eastAsia="Calibri" w:hAnsi="Calibri" w:cs="Calibri"/>
        </w:rPr>
        <w:t>výčet údajů, ke kterým byl získán přístup,</w:t>
      </w:r>
    </w:p>
    <w:p w14:paraId="5225A119" w14:textId="77777777" w:rsidR="74A551CB" w:rsidRDefault="74A551CB" w:rsidP="00495A06">
      <w:pPr>
        <w:pStyle w:val="Odstavecseseznamem"/>
        <w:numPr>
          <w:ilvl w:val="0"/>
          <w:numId w:val="5"/>
        </w:numPr>
        <w:spacing w:before="0" w:after="200" w:line="257" w:lineRule="auto"/>
        <w:rPr>
          <w:rFonts w:asciiTheme="minorEastAsia" w:eastAsiaTheme="minorEastAsia" w:hAnsiTheme="minorEastAsia" w:cstheme="minorEastAsia"/>
        </w:rPr>
      </w:pPr>
      <w:r w:rsidRPr="3696ECCF">
        <w:rPr>
          <w:rFonts w:ascii="Calibri" w:eastAsia="Calibri" w:hAnsi="Calibri" w:cs="Calibri"/>
        </w:rPr>
        <w:t>datum a čas přístupu,</w:t>
      </w:r>
    </w:p>
    <w:p w14:paraId="5225A11A" w14:textId="77777777" w:rsidR="74A551CB" w:rsidRDefault="74A551CB" w:rsidP="00495A06">
      <w:pPr>
        <w:pStyle w:val="Odstavecseseznamem"/>
        <w:numPr>
          <w:ilvl w:val="0"/>
          <w:numId w:val="5"/>
        </w:numPr>
        <w:spacing w:before="0" w:after="200" w:line="257" w:lineRule="auto"/>
        <w:rPr>
          <w:rFonts w:asciiTheme="minorEastAsia" w:eastAsiaTheme="minorEastAsia" w:hAnsiTheme="minorEastAsia" w:cstheme="minorEastAsia"/>
        </w:rPr>
      </w:pPr>
      <w:r w:rsidRPr="3696ECCF">
        <w:rPr>
          <w:rFonts w:ascii="Calibri" w:eastAsia="Calibri" w:hAnsi="Calibri" w:cs="Calibri"/>
        </w:rPr>
        <w:t>důvod a konkrétní účel přístupu</w:t>
      </w:r>
      <w:r w:rsidR="35C5FAFB" w:rsidRPr="3696ECCF">
        <w:rPr>
          <w:rFonts w:ascii="Calibri" w:eastAsia="Calibri" w:hAnsi="Calibri" w:cs="Calibri"/>
        </w:rPr>
        <w:t>.</w:t>
      </w:r>
    </w:p>
    <w:p w14:paraId="5225A11B" w14:textId="20646F59" w:rsidR="74A551CB" w:rsidRDefault="74A551CB" w:rsidP="46DAC3CE">
      <w:pPr>
        <w:spacing w:line="257" w:lineRule="auto"/>
      </w:pPr>
      <w:r w:rsidRPr="46DAC3CE">
        <w:rPr>
          <w:rFonts w:ascii="Calibri" w:eastAsia="Calibri" w:hAnsi="Calibri" w:cs="Calibri"/>
        </w:rPr>
        <w:t xml:space="preserve">Podle ustanovení § 7 odst. 4 </w:t>
      </w:r>
      <w:r w:rsidR="00397FB1">
        <w:rPr>
          <w:rFonts w:ascii="Calibri" w:eastAsia="Calibri" w:hAnsi="Calibri" w:cs="Calibri"/>
        </w:rPr>
        <w:t>zákona o základních registrech,</w:t>
      </w:r>
      <w:r w:rsidRPr="46DAC3CE">
        <w:rPr>
          <w:rFonts w:ascii="Calibri" w:eastAsia="Calibri" w:hAnsi="Calibri" w:cs="Calibri"/>
        </w:rPr>
        <w:t xml:space="preserve"> účinného od 1.</w:t>
      </w:r>
      <w:r w:rsidR="00FC1B6A">
        <w:rPr>
          <w:rFonts w:ascii="Calibri" w:eastAsia="Calibri" w:hAnsi="Calibri" w:cs="Calibri"/>
        </w:rPr>
        <w:t xml:space="preserve"> </w:t>
      </w:r>
      <w:r w:rsidRPr="46DAC3CE">
        <w:rPr>
          <w:rFonts w:ascii="Calibri" w:eastAsia="Calibri" w:hAnsi="Calibri" w:cs="Calibri"/>
        </w:rPr>
        <w:t>2.</w:t>
      </w:r>
      <w:r w:rsidR="00FC1B6A">
        <w:rPr>
          <w:rFonts w:ascii="Calibri" w:eastAsia="Calibri" w:hAnsi="Calibri" w:cs="Calibri"/>
        </w:rPr>
        <w:t xml:space="preserve"> </w:t>
      </w:r>
      <w:r w:rsidRPr="46DAC3CE">
        <w:rPr>
          <w:rFonts w:ascii="Calibri" w:eastAsia="Calibri" w:hAnsi="Calibri" w:cs="Calibri"/>
        </w:rPr>
        <w:t>2022</w:t>
      </w:r>
      <w:r w:rsidR="00397FB1">
        <w:rPr>
          <w:rFonts w:ascii="Calibri" w:eastAsia="Calibri" w:hAnsi="Calibri" w:cs="Calibri"/>
        </w:rPr>
        <w:t>,</w:t>
      </w:r>
      <w:r w:rsidRPr="46DAC3CE">
        <w:rPr>
          <w:rFonts w:ascii="Calibri" w:eastAsia="Calibri" w:hAnsi="Calibri" w:cs="Calibri"/>
        </w:rPr>
        <w:t xml:space="preserve"> Správa základních registrů vede pro účely správy informačního systému sdílené služby záznam o přístupu k údajům vedeným v agendových informačních systémech, nejde-li o přístup k údajům veřejně přístupným, a uchovává jej po dobu 2 let.</w:t>
      </w:r>
    </w:p>
    <w:p w14:paraId="5225A11C" w14:textId="77777777" w:rsidR="74A551CB" w:rsidRDefault="74A551CB" w:rsidP="46DAC3CE">
      <w:pPr>
        <w:spacing w:line="257" w:lineRule="auto"/>
      </w:pPr>
      <w:r w:rsidRPr="46DAC3CE">
        <w:rPr>
          <w:rFonts w:ascii="Calibri" w:eastAsia="Calibri" w:hAnsi="Calibri" w:cs="Calibri"/>
        </w:rPr>
        <w:t>Záznam obsahuje:</w:t>
      </w:r>
    </w:p>
    <w:p w14:paraId="5225A11D" w14:textId="77777777" w:rsidR="74A551CB" w:rsidRDefault="74A551CB" w:rsidP="00495A06">
      <w:pPr>
        <w:pStyle w:val="Odstavecseseznamem"/>
        <w:numPr>
          <w:ilvl w:val="0"/>
          <w:numId w:val="6"/>
        </w:numPr>
        <w:spacing w:before="0" w:after="200" w:line="257" w:lineRule="auto"/>
        <w:rPr>
          <w:rFonts w:asciiTheme="minorEastAsia" w:eastAsiaTheme="minorEastAsia" w:hAnsiTheme="minorEastAsia" w:cstheme="minorEastAsia"/>
        </w:rPr>
      </w:pPr>
      <w:r w:rsidRPr="3696ECCF">
        <w:rPr>
          <w:rFonts w:ascii="Calibri" w:eastAsia="Calibri" w:hAnsi="Calibri" w:cs="Calibri"/>
        </w:rPr>
        <w:t>označení agendového informačního systému,</w:t>
      </w:r>
    </w:p>
    <w:p w14:paraId="5225A11E" w14:textId="77777777" w:rsidR="74A551CB" w:rsidRDefault="74A551CB" w:rsidP="00495A06">
      <w:pPr>
        <w:pStyle w:val="Odstavecseseznamem"/>
        <w:numPr>
          <w:ilvl w:val="0"/>
          <w:numId w:val="6"/>
        </w:numPr>
        <w:spacing w:before="0" w:after="200" w:line="257" w:lineRule="auto"/>
        <w:rPr>
          <w:rFonts w:asciiTheme="minorEastAsia" w:eastAsiaTheme="minorEastAsia" w:hAnsiTheme="minorEastAsia" w:cstheme="minorEastAsia"/>
        </w:rPr>
      </w:pPr>
      <w:r w:rsidRPr="3696ECCF">
        <w:rPr>
          <w:rFonts w:ascii="Calibri" w:eastAsia="Calibri" w:hAnsi="Calibri" w:cs="Calibri"/>
        </w:rPr>
        <w:t>kód agendy,</w:t>
      </w:r>
    </w:p>
    <w:p w14:paraId="5225A11F" w14:textId="77777777" w:rsidR="74A551CB" w:rsidRDefault="74A551CB" w:rsidP="00495A06">
      <w:pPr>
        <w:pStyle w:val="Odstavecseseznamem"/>
        <w:numPr>
          <w:ilvl w:val="0"/>
          <w:numId w:val="6"/>
        </w:numPr>
        <w:spacing w:before="0" w:after="200" w:line="257" w:lineRule="auto"/>
        <w:rPr>
          <w:rFonts w:asciiTheme="minorEastAsia" w:eastAsiaTheme="minorEastAsia" w:hAnsiTheme="minorEastAsia" w:cstheme="minorEastAsia"/>
        </w:rPr>
      </w:pPr>
      <w:r w:rsidRPr="3696ECCF">
        <w:rPr>
          <w:rFonts w:ascii="Calibri" w:eastAsia="Calibri" w:hAnsi="Calibri" w:cs="Calibri"/>
        </w:rPr>
        <w:t>uživatelské jméno fyzické osoby, která je nositelem role,</w:t>
      </w:r>
    </w:p>
    <w:p w14:paraId="5225A120" w14:textId="77777777" w:rsidR="74A551CB" w:rsidRDefault="74A551CB" w:rsidP="00495A06">
      <w:pPr>
        <w:pStyle w:val="Odstavecseseznamem"/>
        <w:numPr>
          <w:ilvl w:val="0"/>
          <w:numId w:val="6"/>
        </w:numPr>
        <w:spacing w:before="0" w:after="200" w:line="257" w:lineRule="auto"/>
        <w:rPr>
          <w:rFonts w:asciiTheme="minorEastAsia" w:eastAsiaTheme="minorEastAsia" w:hAnsiTheme="minorEastAsia" w:cstheme="minorEastAsia"/>
        </w:rPr>
      </w:pPr>
      <w:r w:rsidRPr="3696ECCF">
        <w:rPr>
          <w:rFonts w:ascii="Calibri" w:eastAsia="Calibri" w:hAnsi="Calibri" w:cs="Calibri"/>
        </w:rPr>
        <w:t>označení subjektu, pro jehož účely se údaje využívají nebo poskytují,</w:t>
      </w:r>
    </w:p>
    <w:p w14:paraId="5225A121" w14:textId="77777777" w:rsidR="74A551CB" w:rsidRDefault="74A551CB" w:rsidP="00495A06">
      <w:pPr>
        <w:pStyle w:val="Odstavecseseznamem"/>
        <w:numPr>
          <w:ilvl w:val="0"/>
          <w:numId w:val="6"/>
        </w:numPr>
        <w:spacing w:before="0" w:after="200" w:line="257" w:lineRule="auto"/>
        <w:rPr>
          <w:rFonts w:asciiTheme="minorEastAsia" w:eastAsiaTheme="minorEastAsia" w:hAnsiTheme="minorEastAsia" w:cstheme="minorEastAsia"/>
        </w:rPr>
      </w:pPr>
      <w:r w:rsidRPr="3696ECCF">
        <w:rPr>
          <w:rFonts w:ascii="Calibri" w:eastAsia="Calibri" w:hAnsi="Calibri" w:cs="Calibri"/>
        </w:rPr>
        <w:t>roli, ve které fyzická osoba přístup učinila,</w:t>
      </w:r>
    </w:p>
    <w:p w14:paraId="5225A122" w14:textId="77777777" w:rsidR="74A551CB" w:rsidRDefault="74A551CB" w:rsidP="00495A06">
      <w:pPr>
        <w:pStyle w:val="Odstavecseseznamem"/>
        <w:numPr>
          <w:ilvl w:val="0"/>
          <w:numId w:val="6"/>
        </w:numPr>
        <w:spacing w:before="0" w:after="200" w:line="257" w:lineRule="auto"/>
        <w:rPr>
          <w:rFonts w:asciiTheme="minorEastAsia" w:eastAsiaTheme="minorEastAsia" w:hAnsiTheme="minorEastAsia" w:cstheme="minorEastAsia"/>
        </w:rPr>
      </w:pPr>
      <w:r w:rsidRPr="3696ECCF">
        <w:rPr>
          <w:rFonts w:ascii="Calibri" w:eastAsia="Calibri" w:hAnsi="Calibri" w:cs="Calibri"/>
        </w:rPr>
        <w:t>výčet údajů, ke kterým byl získán přístup,</w:t>
      </w:r>
    </w:p>
    <w:p w14:paraId="5225A123" w14:textId="77777777" w:rsidR="74A551CB" w:rsidRDefault="74A551CB" w:rsidP="00495A06">
      <w:pPr>
        <w:pStyle w:val="Odstavecseseznamem"/>
        <w:numPr>
          <w:ilvl w:val="0"/>
          <w:numId w:val="6"/>
        </w:numPr>
        <w:spacing w:before="0" w:after="200" w:line="257" w:lineRule="auto"/>
        <w:rPr>
          <w:rFonts w:asciiTheme="minorEastAsia" w:eastAsiaTheme="minorEastAsia" w:hAnsiTheme="minorEastAsia" w:cstheme="minorEastAsia"/>
        </w:rPr>
      </w:pPr>
      <w:r w:rsidRPr="3696ECCF">
        <w:rPr>
          <w:rFonts w:ascii="Calibri" w:eastAsia="Calibri" w:hAnsi="Calibri" w:cs="Calibri"/>
        </w:rPr>
        <w:t>datum a čas přístupu,</w:t>
      </w:r>
    </w:p>
    <w:p w14:paraId="5225A124" w14:textId="77777777" w:rsidR="74A551CB" w:rsidRDefault="74A551CB" w:rsidP="00495A06">
      <w:pPr>
        <w:pStyle w:val="Odstavecseseznamem"/>
        <w:numPr>
          <w:ilvl w:val="0"/>
          <w:numId w:val="6"/>
        </w:numPr>
        <w:spacing w:before="0" w:after="200" w:line="257" w:lineRule="auto"/>
        <w:rPr>
          <w:rFonts w:asciiTheme="minorEastAsia" w:eastAsiaTheme="minorEastAsia" w:hAnsiTheme="minorEastAsia" w:cstheme="minorEastAsia"/>
        </w:rPr>
      </w:pPr>
      <w:r w:rsidRPr="3696ECCF">
        <w:rPr>
          <w:rFonts w:ascii="Calibri" w:eastAsia="Calibri" w:hAnsi="Calibri" w:cs="Calibri"/>
        </w:rPr>
        <w:t>důvod a konkrétní účel přístupu.</w:t>
      </w:r>
    </w:p>
    <w:p w14:paraId="5225A125" w14:textId="5D0B6FEB" w:rsidR="74A551CB" w:rsidRDefault="74A551CB" w:rsidP="00FC1B6A">
      <w:r w:rsidRPr="46DAC3CE">
        <w:rPr>
          <w:rFonts w:ascii="Calibri" w:eastAsia="Calibri" w:hAnsi="Calibri" w:cs="Calibri"/>
        </w:rPr>
        <w:t xml:space="preserve">Podle ustanovení § 7 odst. </w:t>
      </w:r>
      <w:r w:rsidR="0008328D">
        <w:rPr>
          <w:rFonts w:ascii="Calibri" w:eastAsia="Calibri" w:hAnsi="Calibri" w:cs="Calibri"/>
        </w:rPr>
        <w:t>5</w:t>
      </w:r>
      <w:r w:rsidRPr="46DAC3CE">
        <w:rPr>
          <w:rFonts w:ascii="Calibri" w:eastAsia="Calibri" w:hAnsi="Calibri" w:cs="Calibri"/>
        </w:rPr>
        <w:t xml:space="preserve"> účinného od 1.2.2022 Správa základních registrů vydá na žádost osoby, o níž se vedou údaje v agendových informačních systémech, záznam o přístupu k těmto údajům. Záznam o přístupu k údajům vedeným v agendových informačních systémech se vydává rovněž v podobě ověřeného výstupu z informačního systému veřejné správy.</w:t>
      </w:r>
    </w:p>
    <w:p w14:paraId="5225A127" w14:textId="789604E1" w:rsidR="74A551CB" w:rsidRDefault="74A551CB" w:rsidP="46DAC3CE">
      <w:pPr>
        <w:spacing w:line="257" w:lineRule="auto"/>
      </w:pPr>
      <w:r w:rsidRPr="46DAC3CE">
        <w:rPr>
          <w:rFonts w:ascii="Calibri" w:eastAsia="Calibri" w:hAnsi="Calibri" w:cs="Calibri"/>
          <w:b/>
          <w:bCs/>
        </w:rPr>
        <w:t>Zákon č. 12/2020, o právu na digitální služby</w:t>
      </w:r>
    </w:p>
    <w:p w14:paraId="5225A128" w14:textId="77777777" w:rsidR="74A551CB" w:rsidRDefault="74A551CB" w:rsidP="00FC1B6A">
      <w:r w:rsidRPr="46DAC3CE">
        <w:rPr>
          <w:rFonts w:ascii="Calibri" w:eastAsia="Calibri" w:hAnsi="Calibri" w:cs="Calibri"/>
        </w:rPr>
        <w:t>Podle ustanovení § 11 odst. 4 účinného od 1.2.2020 má uživatel služby právo na poskytnutí informace o změně údajů vedených o své osobě nebo svých právech a povinnostech v základních registrech nebo agendových informačních systémech neprodleně po jejich změně do datové schránky. Správce příslušného základního registru nebo agendového informačního systému poskytne uživateli služby informaci podle věty první v rozsahu údajů, které nevyužívá z jiného základního registru nebo agendového informačního systému.</w:t>
      </w:r>
    </w:p>
    <w:p w14:paraId="5225A129" w14:textId="77777777" w:rsidR="74A551CB" w:rsidRDefault="74A551CB" w:rsidP="3696ECCF">
      <w:pPr>
        <w:pStyle w:val="Nadpis3"/>
        <w:spacing w:before="120" w:after="120" w:line="240" w:lineRule="auto"/>
      </w:pPr>
      <w:bookmarkStart w:id="113" w:name="_Toc52273165"/>
      <w:r>
        <w:t>Další požadavky na logování</w:t>
      </w:r>
      <w:bookmarkEnd w:id="113"/>
    </w:p>
    <w:p w14:paraId="5225A12A" w14:textId="77777777" w:rsidR="74A551CB" w:rsidRDefault="74A551CB" w:rsidP="2F85A75A">
      <w:r w:rsidRPr="2F85A75A">
        <w:rPr>
          <w:rFonts w:ascii="Calibri" w:eastAsia="Calibri" w:hAnsi="Calibri" w:cs="Calibri"/>
          <w:b/>
          <w:bCs/>
        </w:rPr>
        <w:t>Identifikace navazujících logových záznamů</w:t>
      </w:r>
    </w:p>
    <w:p w14:paraId="5225A12B" w14:textId="77777777" w:rsidR="74A551CB" w:rsidRDefault="74A551CB" w:rsidP="00FC1B6A">
      <w:r w:rsidRPr="46DAC3CE">
        <w:rPr>
          <w:rFonts w:ascii="Calibri" w:eastAsia="Calibri" w:hAnsi="Calibri" w:cs="Calibri"/>
        </w:rPr>
        <w:t xml:space="preserve">Záznamy logů jednotlivých systémů musí umožnit dohledat jednotlivé kroky zpracování transakce. Dotazující systém musí zajistit generování jednoznačného ID požadavku (GUID) pro všechny své dotazy. Tento GUID je součástí dotazu ve všech fázích zpracování, a navíc je k němu v referencím rozhraní připojen jedinečný GUID rozhraní. Tyto identifikátory musí být uloženy v logu dotazujícího systému, v </w:t>
      </w:r>
      <w:r w:rsidRPr="46DAC3CE">
        <w:rPr>
          <w:rFonts w:ascii="Calibri" w:eastAsia="Calibri" w:hAnsi="Calibri" w:cs="Calibri"/>
        </w:rPr>
        <w:lastRenderedPageBreak/>
        <w:t xml:space="preserve">logu rozhraní i v logu publikačního systému. Pokud publikační systém v rámci zpracování odpovědi potřebuje vygenerovat dotaz do jiného systému, tzn. vzniká kompozitní transakce, použije pro dotaz do referenčního rozhraní původní GUID dotazující agendy (negeneruje tedy vlastní GUID). </w:t>
      </w:r>
    </w:p>
    <w:p w14:paraId="5225A12C" w14:textId="77777777" w:rsidR="74A551CB" w:rsidRDefault="74A551CB" w:rsidP="00FC1B6A">
      <w:r w:rsidRPr="46DAC3CE">
        <w:rPr>
          <w:rFonts w:ascii="Calibri" w:eastAsia="Calibri" w:hAnsi="Calibri" w:cs="Calibri"/>
        </w:rPr>
        <w:t xml:space="preserve">Referenční rozhraní a všechny ostatní systémy musí být schopny na základě GUID požadavku čtenáře, publikačního systému nebo referenčního rozhraní dohledat řetězec všech navazujících požadavků včetně všech údajů, které jsou systémy povinny logovat. Tím je zaručena úplná auditovatelnost jakéhokoli dotazu na referenční rozhraní. </w:t>
      </w:r>
    </w:p>
    <w:p w14:paraId="5225A12D" w14:textId="77777777" w:rsidR="74A551CB" w:rsidRDefault="74A551CB" w:rsidP="46DAC3CE">
      <w:pPr>
        <w:spacing w:line="257" w:lineRule="auto"/>
      </w:pPr>
      <w:r w:rsidRPr="2F85A75A">
        <w:rPr>
          <w:rFonts w:ascii="Calibri" w:eastAsia="Calibri" w:hAnsi="Calibri" w:cs="Calibri"/>
          <w:b/>
          <w:bCs/>
        </w:rPr>
        <w:t xml:space="preserve">Získání informací pro logování </w:t>
      </w:r>
    </w:p>
    <w:p w14:paraId="5225A12E" w14:textId="77777777" w:rsidR="74A551CB" w:rsidRDefault="74A551CB" w:rsidP="00B22FF1">
      <w:pPr>
        <w:rPr>
          <w:rFonts w:ascii="Calibri" w:eastAsia="Calibri" w:hAnsi="Calibri" w:cs="Calibri"/>
        </w:rPr>
      </w:pPr>
      <w:r w:rsidRPr="2F85A75A">
        <w:rPr>
          <w:rFonts w:ascii="Calibri" w:eastAsia="Calibri" w:hAnsi="Calibri" w:cs="Calibri"/>
        </w:rPr>
        <w:t xml:space="preserve">Všechny služby vyžadují vyplnění informací </w:t>
      </w:r>
      <w:r w:rsidR="401C712F" w:rsidRPr="2F85A75A">
        <w:rPr>
          <w:rFonts w:ascii="Calibri" w:eastAsia="Calibri" w:hAnsi="Calibri" w:cs="Calibri"/>
        </w:rPr>
        <w:t>o</w:t>
      </w:r>
      <w:r w:rsidRPr="2F85A75A">
        <w:rPr>
          <w:rFonts w:ascii="Calibri" w:eastAsia="Calibri" w:hAnsi="Calibri" w:cs="Calibri"/>
        </w:rPr>
        <w:t xml:space="preserve"> žadateli. Tyto informace jsou shromážděny ve struktuře </w:t>
      </w:r>
      <w:r w:rsidRPr="1410FC91">
        <w:rPr>
          <w:rFonts w:ascii="Calibri" w:eastAsia="Calibri" w:hAnsi="Calibri" w:cs="Calibri"/>
          <w:b/>
          <w:bCs/>
          <w:i/>
          <w:iCs/>
        </w:rPr>
        <w:t>ZadostInfo</w:t>
      </w:r>
      <w:r w:rsidRPr="2F85A75A">
        <w:rPr>
          <w:rFonts w:ascii="Calibri" w:eastAsia="Calibri" w:hAnsi="Calibri" w:cs="Calibri"/>
        </w:rPr>
        <w:t xml:space="preserve"> a jsou až na jednu výjimku povinné. Zapsáním těchto údajů do logu jsou splněny všechny požadavky pro logování dotazovací části transakce. Je nutno požadovat, aby důvod a účel dotazu byl vždy uveden konkrétně, nikoli např. odkazem na paragraf zákona, podle kterého má dotazující na údaje nárok, ale např. odkazem na číslo jednací.</w:t>
      </w:r>
    </w:p>
    <w:p w14:paraId="437A22E8" w14:textId="4B60F2EC" w:rsidR="00B22FF1" w:rsidRDefault="00B22FF1" w:rsidP="00B22FF1">
      <w:pPr>
        <w:pStyle w:val="Titulek"/>
      </w:pPr>
      <w:r>
        <w:t xml:space="preserve">Tabulka </w:t>
      </w:r>
      <w:r w:rsidR="003473A4">
        <w:fldChar w:fldCharType="begin"/>
      </w:r>
      <w:r w:rsidR="003473A4">
        <w:instrText xml:space="preserve"> SEQ Tabulka \* ARABIC </w:instrText>
      </w:r>
      <w:r w:rsidR="003473A4">
        <w:fldChar w:fldCharType="separate"/>
      </w:r>
      <w:r w:rsidR="002365BB">
        <w:rPr>
          <w:noProof/>
        </w:rPr>
        <w:t>6</w:t>
      </w:r>
      <w:r w:rsidR="003473A4">
        <w:rPr>
          <w:noProof/>
        </w:rPr>
        <w:fldChar w:fldCharType="end"/>
      </w:r>
      <w:r>
        <w:t>: Struktura</w:t>
      </w:r>
      <w:r w:rsidRPr="009911E1">
        <w:t xml:space="preserve"> ZadostInfo</w:t>
      </w:r>
    </w:p>
    <w:tbl>
      <w:tblPr>
        <w:tblStyle w:val="Mkatabulky"/>
        <w:tblW w:w="9072" w:type="dxa"/>
        <w:tblLayout w:type="fixed"/>
        <w:tblLook w:val="04A0" w:firstRow="1" w:lastRow="0" w:firstColumn="1" w:lastColumn="0" w:noHBand="0" w:noVBand="1"/>
      </w:tblPr>
      <w:tblGrid>
        <w:gridCol w:w="2830"/>
        <w:gridCol w:w="6242"/>
      </w:tblGrid>
      <w:tr w:rsidR="46DAC3CE" w14:paraId="5225A131" w14:textId="77777777" w:rsidTr="007946AA">
        <w:tc>
          <w:tcPr>
            <w:tcW w:w="2830" w:type="dxa"/>
            <w:shd w:val="clear" w:color="auto" w:fill="D9D9D9" w:themeFill="background1" w:themeFillShade="D9"/>
          </w:tcPr>
          <w:p w14:paraId="5225A12F" w14:textId="77777777" w:rsidR="46DAC3CE" w:rsidRPr="007946AA" w:rsidRDefault="67484A71" w:rsidP="004B75FF">
            <w:pPr>
              <w:spacing w:before="60" w:after="60"/>
              <w:jc w:val="left"/>
              <w:rPr>
                <w:rFonts w:ascii="Calibri" w:hAnsi="Calibri" w:cs="Calibri"/>
                <w:b/>
                <w:sz w:val="22"/>
                <w:szCs w:val="22"/>
              </w:rPr>
            </w:pPr>
            <w:r w:rsidRPr="007946AA">
              <w:rPr>
                <w:rFonts w:ascii="Calibri" w:hAnsi="Calibri" w:cs="Calibri"/>
                <w:b/>
                <w:bCs/>
                <w:sz w:val="22"/>
                <w:szCs w:val="22"/>
              </w:rPr>
              <w:t>Atribut struktury ZadostInfo</w:t>
            </w:r>
          </w:p>
        </w:tc>
        <w:tc>
          <w:tcPr>
            <w:tcW w:w="6242" w:type="dxa"/>
            <w:shd w:val="clear" w:color="auto" w:fill="D9D9D9" w:themeFill="background1" w:themeFillShade="D9"/>
          </w:tcPr>
          <w:p w14:paraId="5225A130" w14:textId="77777777" w:rsidR="46DAC3CE" w:rsidRPr="007946AA" w:rsidRDefault="67484A71" w:rsidP="2F85A75A">
            <w:pPr>
              <w:spacing w:before="60" w:after="60"/>
              <w:jc w:val="left"/>
              <w:rPr>
                <w:sz w:val="22"/>
                <w:szCs w:val="22"/>
              </w:rPr>
            </w:pPr>
            <w:r w:rsidRPr="007946AA">
              <w:rPr>
                <w:rFonts w:ascii="Calibri" w:hAnsi="Calibri" w:cs="Calibri"/>
                <w:b/>
                <w:bCs/>
                <w:sz w:val="22"/>
                <w:szCs w:val="22"/>
              </w:rPr>
              <w:t>Význam</w:t>
            </w:r>
          </w:p>
        </w:tc>
      </w:tr>
      <w:tr w:rsidR="46DAC3CE" w14:paraId="5225A134" w14:textId="77777777" w:rsidTr="007946AA">
        <w:tc>
          <w:tcPr>
            <w:tcW w:w="2830" w:type="dxa"/>
          </w:tcPr>
          <w:p w14:paraId="5225A132" w14:textId="77777777" w:rsidR="46DAC3CE" w:rsidRPr="007946AA" w:rsidRDefault="67484A71" w:rsidP="004B75FF">
            <w:pPr>
              <w:spacing w:before="60" w:after="60"/>
              <w:rPr>
                <w:rFonts w:ascii="Calibri" w:hAnsi="Calibri" w:cs="Calibri"/>
                <w:sz w:val="22"/>
                <w:szCs w:val="22"/>
              </w:rPr>
            </w:pPr>
            <w:r w:rsidRPr="007946AA">
              <w:rPr>
                <w:rFonts w:ascii="Calibri" w:hAnsi="Calibri" w:cs="Calibri"/>
                <w:sz w:val="22"/>
                <w:szCs w:val="22"/>
              </w:rPr>
              <w:t>CasZadosti</w:t>
            </w:r>
          </w:p>
        </w:tc>
        <w:tc>
          <w:tcPr>
            <w:tcW w:w="6242" w:type="dxa"/>
          </w:tcPr>
          <w:p w14:paraId="5225A133" w14:textId="77777777" w:rsidR="46DAC3CE" w:rsidRPr="007946AA" w:rsidRDefault="67484A71" w:rsidP="2F85A75A">
            <w:pPr>
              <w:spacing w:before="60" w:after="60"/>
              <w:rPr>
                <w:sz w:val="22"/>
                <w:szCs w:val="22"/>
              </w:rPr>
            </w:pPr>
            <w:r w:rsidRPr="007946AA">
              <w:rPr>
                <w:rFonts w:ascii="Calibri" w:hAnsi="Calibri" w:cs="Calibri"/>
                <w:sz w:val="22"/>
                <w:szCs w:val="22"/>
              </w:rPr>
              <w:t>Datum a čas odeslání žádosti</w:t>
            </w:r>
          </w:p>
        </w:tc>
      </w:tr>
      <w:tr w:rsidR="46DAC3CE" w14:paraId="5225A137" w14:textId="77777777" w:rsidTr="007946AA">
        <w:tc>
          <w:tcPr>
            <w:tcW w:w="2830" w:type="dxa"/>
          </w:tcPr>
          <w:p w14:paraId="5225A135" w14:textId="77777777" w:rsidR="46DAC3CE" w:rsidRPr="007946AA" w:rsidRDefault="67484A71" w:rsidP="2F85A75A">
            <w:pPr>
              <w:spacing w:before="60" w:after="60"/>
              <w:rPr>
                <w:sz w:val="22"/>
                <w:szCs w:val="22"/>
              </w:rPr>
            </w:pPr>
            <w:r w:rsidRPr="007946AA">
              <w:rPr>
                <w:rFonts w:ascii="Calibri" w:hAnsi="Calibri" w:cs="Calibri"/>
                <w:sz w:val="22"/>
                <w:szCs w:val="22"/>
              </w:rPr>
              <w:t>Agenda</w:t>
            </w:r>
          </w:p>
        </w:tc>
        <w:tc>
          <w:tcPr>
            <w:tcW w:w="6242" w:type="dxa"/>
          </w:tcPr>
          <w:p w14:paraId="5225A136" w14:textId="77777777" w:rsidR="46DAC3CE" w:rsidRPr="007946AA" w:rsidRDefault="67484A71" w:rsidP="2F85A75A">
            <w:pPr>
              <w:spacing w:before="60" w:after="60"/>
              <w:rPr>
                <w:sz w:val="22"/>
                <w:szCs w:val="22"/>
              </w:rPr>
            </w:pPr>
            <w:r w:rsidRPr="007946AA">
              <w:rPr>
                <w:rFonts w:ascii="Calibri" w:hAnsi="Calibri" w:cs="Calibri"/>
                <w:sz w:val="22"/>
                <w:szCs w:val="22"/>
              </w:rPr>
              <w:t>Kód agendy podle RPP</w:t>
            </w:r>
          </w:p>
        </w:tc>
      </w:tr>
      <w:tr w:rsidR="46DAC3CE" w14:paraId="5225A13A" w14:textId="77777777" w:rsidTr="007946AA">
        <w:tc>
          <w:tcPr>
            <w:tcW w:w="2830" w:type="dxa"/>
          </w:tcPr>
          <w:p w14:paraId="5225A138" w14:textId="77777777" w:rsidR="46DAC3CE" w:rsidRPr="007946AA" w:rsidRDefault="67484A71" w:rsidP="004B75FF">
            <w:pPr>
              <w:spacing w:before="60" w:after="60"/>
              <w:rPr>
                <w:rFonts w:ascii="Calibri" w:hAnsi="Calibri" w:cs="Calibri"/>
                <w:sz w:val="22"/>
                <w:szCs w:val="22"/>
              </w:rPr>
            </w:pPr>
            <w:r w:rsidRPr="007946AA">
              <w:rPr>
                <w:rFonts w:ascii="Calibri" w:hAnsi="Calibri" w:cs="Calibri"/>
                <w:sz w:val="22"/>
                <w:szCs w:val="22"/>
              </w:rPr>
              <w:t>AgendovaRole</w:t>
            </w:r>
          </w:p>
        </w:tc>
        <w:tc>
          <w:tcPr>
            <w:tcW w:w="6242" w:type="dxa"/>
          </w:tcPr>
          <w:p w14:paraId="5225A139" w14:textId="77777777" w:rsidR="46DAC3CE" w:rsidRPr="007946AA" w:rsidRDefault="67484A71" w:rsidP="2F85A75A">
            <w:pPr>
              <w:spacing w:before="60" w:after="60"/>
              <w:rPr>
                <w:sz w:val="22"/>
                <w:szCs w:val="22"/>
              </w:rPr>
            </w:pPr>
            <w:r w:rsidRPr="007946AA">
              <w:rPr>
                <w:rFonts w:ascii="Calibri" w:hAnsi="Calibri" w:cs="Calibri"/>
                <w:sz w:val="22"/>
                <w:szCs w:val="22"/>
              </w:rPr>
              <w:t>Agendová role, kterou uživatel pro přístup používá</w:t>
            </w:r>
          </w:p>
        </w:tc>
      </w:tr>
      <w:tr w:rsidR="46DAC3CE" w14:paraId="5225A13D" w14:textId="77777777" w:rsidTr="007946AA">
        <w:tc>
          <w:tcPr>
            <w:tcW w:w="2830" w:type="dxa"/>
          </w:tcPr>
          <w:p w14:paraId="5225A13B" w14:textId="77777777" w:rsidR="46DAC3CE" w:rsidRPr="007946AA" w:rsidRDefault="67484A71" w:rsidP="004B75FF">
            <w:pPr>
              <w:spacing w:before="60" w:after="60"/>
              <w:rPr>
                <w:rFonts w:ascii="Calibri" w:hAnsi="Calibri" w:cs="Calibri"/>
                <w:sz w:val="22"/>
                <w:szCs w:val="22"/>
              </w:rPr>
            </w:pPr>
            <w:r w:rsidRPr="007946AA">
              <w:rPr>
                <w:rFonts w:ascii="Calibri" w:hAnsi="Calibri" w:cs="Calibri"/>
                <w:sz w:val="22"/>
                <w:szCs w:val="22"/>
              </w:rPr>
              <w:t>Ovm</w:t>
            </w:r>
          </w:p>
        </w:tc>
        <w:tc>
          <w:tcPr>
            <w:tcW w:w="6242" w:type="dxa"/>
          </w:tcPr>
          <w:p w14:paraId="5225A13C" w14:textId="77777777" w:rsidR="46DAC3CE" w:rsidRPr="007946AA" w:rsidRDefault="67484A71" w:rsidP="2F85A75A">
            <w:pPr>
              <w:spacing w:before="60" w:after="60"/>
              <w:rPr>
                <w:sz w:val="22"/>
                <w:szCs w:val="22"/>
              </w:rPr>
            </w:pPr>
            <w:r w:rsidRPr="007946AA">
              <w:rPr>
                <w:rFonts w:ascii="Calibri" w:hAnsi="Calibri" w:cs="Calibri"/>
                <w:sz w:val="22"/>
                <w:szCs w:val="22"/>
              </w:rPr>
              <w:t>OVM nebo SPUÚ</w:t>
            </w:r>
          </w:p>
        </w:tc>
      </w:tr>
      <w:tr w:rsidR="46DAC3CE" w14:paraId="5225A140" w14:textId="77777777" w:rsidTr="007946AA">
        <w:tc>
          <w:tcPr>
            <w:tcW w:w="2830" w:type="dxa"/>
          </w:tcPr>
          <w:p w14:paraId="5225A13E" w14:textId="77777777" w:rsidR="46DAC3CE" w:rsidRPr="007946AA" w:rsidRDefault="67484A71" w:rsidP="2F85A75A">
            <w:pPr>
              <w:spacing w:before="60" w:after="60"/>
              <w:rPr>
                <w:sz w:val="22"/>
                <w:szCs w:val="22"/>
              </w:rPr>
            </w:pPr>
            <w:r w:rsidRPr="007946AA">
              <w:rPr>
                <w:rFonts w:ascii="Calibri" w:hAnsi="Calibri" w:cs="Calibri"/>
                <w:sz w:val="22"/>
                <w:szCs w:val="22"/>
              </w:rPr>
              <w:t>Ais</w:t>
            </w:r>
          </w:p>
        </w:tc>
        <w:tc>
          <w:tcPr>
            <w:tcW w:w="6242" w:type="dxa"/>
          </w:tcPr>
          <w:p w14:paraId="5225A13F" w14:textId="77777777" w:rsidR="46DAC3CE" w:rsidRPr="007946AA" w:rsidRDefault="67484A71" w:rsidP="2F85A75A">
            <w:pPr>
              <w:spacing w:before="60" w:after="60"/>
              <w:rPr>
                <w:sz w:val="22"/>
                <w:szCs w:val="22"/>
              </w:rPr>
            </w:pPr>
            <w:r w:rsidRPr="007946AA">
              <w:rPr>
                <w:rFonts w:ascii="Calibri" w:hAnsi="Calibri" w:cs="Calibri"/>
                <w:sz w:val="22"/>
                <w:szCs w:val="22"/>
              </w:rPr>
              <w:t>Kód AIS (slouží m.j. jako identitní prostor pro určení fyzické osoby, které patří uživatelské jméno v poli Uzivatel)</w:t>
            </w:r>
          </w:p>
        </w:tc>
      </w:tr>
      <w:tr w:rsidR="46DAC3CE" w14:paraId="5225A143" w14:textId="77777777" w:rsidTr="007946AA">
        <w:tc>
          <w:tcPr>
            <w:tcW w:w="2830" w:type="dxa"/>
          </w:tcPr>
          <w:p w14:paraId="5225A141" w14:textId="77777777" w:rsidR="46DAC3CE" w:rsidRPr="007946AA" w:rsidRDefault="67484A71" w:rsidP="2F85A75A">
            <w:pPr>
              <w:spacing w:before="60" w:after="60"/>
              <w:rPr>
                <w:sz w:val="22"/>
                <w:szCs w:val="22"/>
              </w:rPr>
            </w:pPr>
            <w:r w:rsidRPr="007946AA">
              <w:rPr>
                <w:rFonts w:ascii="Calibri" w:hAnsi="Calibri" w:cs="Calibri"/>
                <w:sz w:val="22"/>
                <w:szCs w:val="22"/>
              </w:rPr>
              <w:t>Subjekt</w:t>
            </w:r>
          </w:p>
        </w:tc>
        <w:tc>
          <w:tcPr>
            <w:tcW w:w="6242" w:type="dxa"/>
          </w:tcPr>
          <w:p w14:paraId="5225A142" w14:textId="77777777" w:rsidR="46DAC3CE" w:rsidRPr="007946AA" w:rsidRDefault="67484A71" w:rsidP="2F85A75A">
            <w:pPr>
              <w:spacing w:before="60" w:after="60"/>
              <w:rPr>
                <w:sz w:val="22"/>
                <w:szCs w:val="22"/>
              </w:rPr>
            </w:pPr>
            <w:r w:rsidRPr="007946AA">
              <w:rPr>
                <w:rFonts w:ascii="Calibri" w:hAnsi="Calibri" w:cs="Calibri"/>
                <w:sz w:val="22"/>
                <w:szCs w:val="22"/>
              </w:rPr>
              <w:t>Slovní popis subjektu, pro který se data využívají, v případě zprostředkovaného dotazu nese označení cílového OVM/SPUU</w:t>
            </w:r>
          </w:p>
        </w:tc>
      </w:tr>
      <w:tr w:rsidR="46DAC3CE" w14:paraId="5225A146" w14:textId="77777777" w:rsidTr="007946AA">
        <w:tc>
          <w:tcPr>
            <w:tcW w:w="2830" w:type="dxa"/>
          </w:tcPr>
          <w:p w14:paraId="5225A144" w14:textId="77777777" w:rsidR="46DAC3CE" w:rsidRPr="007946AA" w:rsidRDefault="67484A71" w:rsidP="004B75FF">
            <w:pPr>
              <w:spacing w:before="60" w:after="60"/>
              <w:rPr>
                <w:rFonts w:ascii="Calibri" w:hAnsi="Calibri" w:cs="Calibri"/>
                <w:sz w:val="22"/>
                <w:szCs w:val="22"/>
              </w:rPr>
            </w:pPr>
            <w:r w:rsidRPr="007946AA">
              <w:rPr>
                <w:rFonts w:ascii="Calibri" w:hAnsi="Calibri" w:cs="Calibri"/>
                <w:sz w:val="22"/>
                <w:szCs w:val="22"/>
              </w:rPr>
              <w:t>Uzivatel</w:t>
            </w:r>
          </w:p>
        </w:tc>
        <w:tc>
          <w:tcPr>
            <w:tcW w:w="6242" w:type="dxa"/>
          </w:tcPr>
          <w:p w14:paraId="5225A145" w14:textId="77777777" w:rsidR="46DAC3CE" w:rsidRPr="007946AA" w:rsidRDefault="67484A71" w:rsidP="2F85A75A">
            <w:pPr>
              <w:spacing w:before="60" w:after="60"/>
              <w:rPr>
                <w:sz w:val="22"/>
                <w:szCs w:val="22"/>
              </w:rPr>
            </w:pPr>
            <w:r w:rsidRPr="007946AA">
              <w:rPr>
                <w:rFonts w:ascii="Calibri" w:hAnsi="Calibri" w:cs="Calibri"/>
                <w:sz w:val="22"/>
                <w:szCs w:val="22"/>
              </w:rPr>
              <w:t>Uživatelské jméno osoby</w:t>
            </w:r>
          </w:p>
        </w:tc>
      </w:tr>
      <w:tr w:rsidR="46DAC3CE" w14:paraId="5225A149" w14:textId="77777777" w:rsidTr="007946AA">
        <w:tc>
          <w:tcPr>
            <w:tcW w:w="2830" w:type="dxa"/>
          </w:tcPr>
          <w:p w14:paraId="5225A147" w14:textId="77777777" w:rsidR="46DAC3CE" w:rsidRPr="007946AA" w:rsidRDefault="67484A71" w:rsidP="004B75FF">
            <w:pPr>
              <w:spacing w:before="60" w:after="60"/>
              <w:rPr>
                <w:rFonts w:ascii="Calibri" w:hAnsi="Calibri" w:cs="Calibri"/>
                <w:sz w:val="22"/>
                <w:szCs w:val="22"/>
              </w:rPr>
            </w:pPr>
            <w:r w:rsidRPr="007946AA">
              <w:rPr>
                <w:rFonts w:ascii="Calibri" w:hAnsi="Calibri" w:cs="Calibri"/>
                <w:sz w:val="22"/>
                <w:szCs w:val="22"/>
              </w:rPr>
              <w:t>DuvodUcel</w:t>
            </w:r>
          </w:p>
        </w:tc>
        <w:tc>
          <w:tcPr>
            <w:tcW w:w="6242" w:type="dxa"/>
          </w:tcPr>
          <w:p w14:paraId="5225A148" w14:textId="77777777" w:rsidR="46DAC3CE" w:rsidRPr="007946AA" w:rsidRDefault="67484A71" w:rsidP="2F85A75A">
            <w:pPr>
              <w:spacing w:before="60" w:after="60"/>
              <w:rPr>
                <w:sz w:val="22"/>
                <w:szCs w:val="22"/>
              </w:rPr>
            </w:pPr>
            <w:r w:rsidRPr="007946AA">
              <w:rPr>
                <w:rFonts w:ascii="Calibri" w:hAnsi="Calibri" w:cs="Calibri"/>
                <w:sz w:val="22"/>
                <w:szCs w:val="22"/>
              </w:rPr>
              <w:t>Konkrétní důvod a účel dotazu</w:t>
            </w:r>
          </w:p>
        </w:tc>
      </w:tr>
      <w:tr w:rsidR="46DAC3CE" w14:paraId="5225A14C" w14:textId="77777777" w:rsidTr="007946AA">
        <w:tc>
          <w:tcPr>
            <w:tcW w:w="2830" w:type="dxa"/>
          </w:tcPr>
          <w:p w14:paraId="5225A14A" w14:textId="77777777" w:rsidR="46DAC3CE" w:rsidRPr="007946AA" w:rsidRDefault="67484A71" w:rsidP="004B75FF">
            <w:pPr>
              <w:spacing w:before="60" w:after="60"/>
              <w:rPr>
                <w:rFonts w:ascii="Calibri" w:hAnsi="Calibri" w:cs="Calibri"/>
                <w:sz w:val="22"/>
                <w:szCs w:val="22"/>
              </w:rPr>
            </w:pPr>
            <w:r w:rsidRPr="007946AA">
              <w:rPr>
                <w:rFonts w:ascii="Calibri" w:hAnsi="Calibri" w:cs="Calibri"/>
                <w:sz w:val="22"/>
                <w:szCs w:val="22"/>
              </w:rPr>
              <w:t>AgendaZadostId</w:t>
            </w:r>
          </w:p>
        </w:tc>
        <w:tc>
          <w:tcPr>
            <w:tcW w:w="6242" w:type="dxa"/>
          </w:tcPr>
          <w:p w14:paraId="5225A14B" w14:textId="77777777" w:rsidR="46DAC3CE" w:rsidRPr="007946AA" w:rsidRDefault="67484A71" w:rsidP="2F85A75A">
            <w:pPr>
              <w:spacing w:before="60" w:after="60"/>
              <w:rPr>
                <w:sz w:val="22"/>
                <w:szCs w:val="22"/>
              </w:rPr>
            </w:pPr>
            <w:r w:rsidRPr="007946AA">
              <w:rPr>
                <w:rFonts w:ascii="Calibri" w:hAnsi="Calibri" w:cs="Calibri"/>
                <w:sz w:val="22"/>
                <w:szCs w:val="22"/>
              </w:rPr>
              <w:t>GUID žádosti agendy/AIS</w:t>
            </w:r>
          </w:p>
        </w:tc>
      </w:tr>
      <w:tr w:rsidR="46DAC3CE" w14:paraId="5225A14F" w14:textId="77777777" w:rsidTr="007946AA">
        <w:tc>
          <w:tcPr>
            <w:tcW w:w="2830" w:type="dxa"/>
          </w:tcPr>
          <w:p w14:paraId="5225A14D" w14:textId="77777777" w:rsidR="46DAC3CE" w:rsidRPr="007946AA" w:rsidRDefault="67484A71" w:rsidP="004B75FF">
            <w:pPr>
              <w:spacing w:before="60" w:after="60"/>
              <w:rPr>
                <w:rFonts w:ascii="Calibri" w:hAnsi="Calibri" w:cs="Calibri"/>
                <w:sz w:val="22"/>
                <w:szCs w:val="22"/>
              </w:rPr>
            </w:pPr>
            <w:r w:rsidRPr="007946AA">
              <w:rPr>
                <w:rFonts w:ascii="Calibri" w:hAnsi="Calibri" w:cs="Calibri"/>
                <w:sz w:val="22"/>
                <w:szCs w:val="22"/>
              </w:rPr>
              <w:t>IszrZadostId</w:t>
            </w:r>
          </w:p>
        </w:tc>
        <w:tc>
          <w:tcPr>
            <w:tcW w:w="6242" w:type="dxa"/>
          </w:tcPr>
          <w:p w14:paraId="5225A14E" w14:textId="77777777" w:rsidR="46DAC3CE" w:rsidRPr="007946AA" w:rsidRDefault="67484A71" w:rsidP="2F85A75A">
            <w:pPr>
              <w:spacing w:before="60" w:after="60"/>
              <w:rPr>
                <w:sz w:val="22"/>
                <w:szCs w:val="22"/>
              </w:rPr>
            </w:pPr>
            <w:r w:rsidRPr="007946AA">
              <w:rPr>
                <w:rFonts w:ascii="Calibri" w:hAnsi="Calibri" w:cs="Calibri"/>
                <w:sz w:val="22"/>
                <w:szCs w:val="22"/>
              </w:rPr>
              <w:t>GUID žádosti přidělený v ISZR</w:t>
            </w:r>
          </w:p>
        </w:tc>
      </w:tr>
      <w:tr w:rsidR="46DAC3CE" w14:paraId="5225A152" w14:textId="77777777" w:rsidTr="007946AA">
        <w:tc>
          <w:tcPr>
            <w:tcW w:w="2830" w:type="dxa"/>
          </w:tcPr>
          <w:p w14:paraId="5225A150" w14:textId="77777777" w:rsidR="46DAC3CE" w:rsidRPr="007946AA" w:rsidRDefault="67484A71" w:rsidP="004B75FF">
            <w:pPr>
              <w:spacing w:before="60" w:after="60"/>
              <w:rPr>
                <w:rFonts w:ascii="Calibri" w:hAnsi="Calibri" w:cs="Calibri"/>
                <w:sz w:val="22"/>
                <w:szCs w:val="22"/>
              </w:rPr>
            </w:pPr>
            <w:r w:rsidRPr="007946AA">
              <w:rPr>
                <w:rFonts w:ascii="Calibri" w:hAnsi="Calibri" w:cs="Calibri"/>
                <w:sz w:val="22"/>
                <w:szCs w:val="22"/>
              </w:rPr>
              <w:t>PredchoziZadostId</w:t>
            </w:r>
          </w:p>
        </w:tc>
        <w:tc>
          <w:tcPr>
            <w:tcW w:w="6242" w:type="dxa"/>
          </w:tcPr>
          <w:p w14:paraId="5225A151" w14:textId="77777777" w:rsidR="46DAC3CE" w:rsidRPr="007946AA" w:rsidRDefault="67484A71" w:rsidP="2F85A75A">
            <w:pPr>
              <w:spacing w:before="60" w:after="60"/>
              <w:rPr>
                <w:sz w:val="22"/>
                <w:szCs w:val="22"/>
              </w:rPr>
            </w:pPr>
            <w:r w:rsidRPr="007946AA">
              <w:rPr>
                <w:rFonts w:ascii="Calibri" w:hAnsi="Calibri" w:cs="Calibri"/>
                <w:sz w:val="22"/>
                <w:szCs w:val="22"/>
              </w:rPr>
              <w:t>Identifikace předchozí žádosti (nepovinné)</w:t>
            </w:r>
          </w:p>
        </w:tc>
      </w:tr>
    </w:tbl>
    <w:p w14:paraId="3D5FA3B4" w14:textId="77777777" w:rsidR="00B22FF1" w:rsidRDefault="74A551CB" w:rsidP="00B22FF1">
      <w:pPr>
        <w:spacing w:line="257" w:lineRule="auto"/>
        <w:rPr>
          <w:rFonts w:ascii="Calibri" w:eastAsia="Calibri" w:hAnsi="Calibri" w:cs="Calibri"/>
        </w:rPr>
      </w:pPr>
      <w:r w:rsidRPr="46DAC3CE">
        <w:rPr>
          <w:rFonts w:ascii="Calibri" w:eastAsia="Calibri" w:hAnsi="Calibri" w:cs="Calibri"/>
        </w:rPr>
        <w:t xml:space="preserve"> </w:t>
      </w:r>
    </w:p>
    <w:p w14:paraId="5225A154" w14:textId="19180BCE" w:rsidR="74A551CB" w:rsidRDefault="74A551CB" w:rsidP="00B22FF1">
      <w:pPr>
        <w:spacing w:line="257" w:lineRule="auto"/>
      </w:pPr>
      <w:r w:rsidRPr="46DAC3CE">
        <w:rPr>
          <w:rFonts w:ascii="Calibri" w:eastAsia="Calibri" w:hAnsi="Calibri" w:cs="Calibri"/>
        </w:rPr>
        <w:t>Referenční rozhraní loguje všechny údaje uvedené v předchozí tabulce, seznam přenesených údajů (bez konkrétních hodnot údajů) a jednosměrnou šifru přenášené zprávy. Zprávu včetně přenášených údajů nelze z šifry rekonstruovat, ale lze ověřit, že předložená zpráva je totožná s přenášenou.</w:t>
      </w:r>
    </w:p>
    <w:p w14:paraId="5225A155" w14:textId="77777777" w:rsidR="74A551CB" w:rsidRDefault="74A551CB" w:rsidP="00B22FF1">
      <w:r w:rsidRPr="46DAC3CE">
        <w:rPr>
          <w:rFonts w:ascii="Calibri" w:eastAsia="Calibri" w:hAnsi="Calibri" w:cs="Calibri"/>
        </w:rPr>
        <w:t>Informace o vydaných údajích a interní identifikátory subjektů údajů pro všechny odpovědi musí vycházet z informací uložených v odpovídajícím informačním systému.</w:t>
      </w:r>
    </w:p>
    <w:p w14:paraId="5225A156" w14:textId="77777777" w:rsidR="74A551CB" w:rsidRDefault="74A551CB" w:rsidP="00B22FF1">
      <w:r w:rsidRPr="46DAC3CE">
        <w:rPr>
          <w:rFonts w:ascii="Calibri" w:eastAsia="Calibri" w:hAnsi="Calibri" w:cs="Calibri"/>
        </w:rPr>
        <w:t xml:space="preserve">Jednotlivé další prvky PPDF logují celý otisk zprávy, kterou vydaly nebo přijaly, tedy včetně hodnot údajů. Pokud tyto logy obsahují osobní údaje je nutno ukládat je v šifrované podobě a přístup k nim logovat podle stejných pravidel jako pro přístup k osobním údajům. Správce informačního systému má </w:t>
      </w:r>
      <w:r w:rsidRPr="46DAC3CE">
        <w:rPr>
          <w:rFonts w:ascii="Calibri" w:eastAsia="Calibri" w:hAnsi="Calibri" w:cs="Calibri"/>
        </w:rPr>
        <w:lastRenderedPageBreak/>
        <w:t>povinnost tyto logy chránit před zneužitím a pozměněním a v případě potřeby musí být schopen určit fyzickou osobu, které uživatelské jméno v logu patří.</w:t>
      </w:r>
    </w:p>
    <w:p w14:paraId="5225A157" w14:textId="77777777" w:rsidR="74A551CB" w:rsidRDefault="74A551CB" w:rsidP="00B22FF1">
      <w:r w:rsidRPr="46DAC3CE">
        <w:rPr>
          <w:rFonts w:ascii="Calibri" w:eastAsia="Calibri" w:hAnsi="Calibri" w:cs="Calibri"/>
        </w:rPr>
        <w:t>Pokud údaje využívá automatizovaný proces (například proces automatických aktualizací), zodpovídá za jeho přístupy k osobním údajům správce sytému.</w:t>
      </w:r>
    </w:p>
    <w:p w14:paraId="5225A158" w14:textId="77777777" w:rsidR="74A551CB" w:rsidRDefault="74A551CB" w:rsidP="00B22FF1">
      <w:r w:rsidRPr="6493B8AF">
        <w:rPr>
          <w:rFonts w:ascii="Calibri" w:eastAsia="Calibri" w:hAnsi="Calibri" w:cs="Calibri"/>
        </w:rPr>
        <w:t>Pro účely dokazování vydaných údajů (může dojít ke sporu, jaká data byla z informačního systému vydána</w:t>
      </w:r>
      <w:r w:rsidR="64E8FA68" w:rsidRPr="6493B8AF">
        <w:rPr>
          <w:rFonts w:ascii="Calibri" w:eastAsia="Calibri" w:hAnsi="Calibri" w:cs="Calibri"/>
        </w:rPr>
        <w:t>, nebo zda došlo ke správnému ztotožnění subjektu</w:t>
      </w:r>
      <w:r w:rsidRPr="6493B8AF">
        <w:rPr>
          <w:rFonts w:ascii="Calibri" w:eastAsia="Calibri" w:hAnsi="Calibri" w:cs="Calibri"/>
        </w:rPr>
        <w:t>) je vhodné, aby informační systém ukládal i úplné XML dotazu a odpovědi. Je však nutné mít na zřeteli, že pokud logy obsahují nejen výčet názvů údajů, ale také hodnoty osobních údajů, je nutné tyto logy při zpracování chránit stejně jako jiné osobní údaje.</w:t>
      </w:r>
    </w:p>
    <w:p w14:paraId="5225A159" w14:textId="77777777" w:rsidR="74A551CB" w:rsidRDefault="74A551CB" w:rsidP="00B22FF1">
      <w:r w:rsidRPr="46DAC3CE">
        <w:rPr>
          <w:rFonts w:ascii="Calibri" w:eastAsia="Calibri" w:hAnsi="Calibri" w:cs="Calibri"/>
        </w:rPr>
        <w:t>Referenční rozhraní a publikační systémy musí povinně provádět audit svých logů tak, aby zamezily neoprávněnému využívání osobních údajů a nadměrnému zatěžování systémů ISVS. Tento audit by měl zejména ověřovat:</w:t>
      </w:r>
    </w:p>
    <w:p w14:paraId="5225A15A" w14:textId="1E1241CA" w:rsidR="74A551CB" w:rsidRPr="00B22FF1" w:rsidRDefault="74A551CB" w:rsidP="00495A06">
      <w:pPr>
        <w:pStyle w:val="Odstavecseseznamem"/>
        <w:numPr>
          <w:ilvl w:val="0"/>
          <w:numId w:val="10"/>
        </w:numPr>
        <w:spacing w:after="120" w:line="240" w:lineRule="auto"/>
        <w:contextualSpacing/>
      </w:pPr>
      <w:r w:rsidRPr="00B22FF1">
        <w:t xml:space="preserve">Správné vyplňování položky DuvodUcel. Tato položka má uvádět konkrétní důvod využití údajů a s výjimkou automatizovaného zpracování </w:t>
      </w:r>
      <w:r w:rsidR="00061128">
        <w:t>vyrozumění o změnách údajů</w:t>
      </w:r>
      <w:r w:rsidRPr="00B22FF1">
        <w:t xml:space="preserve"> by měla odpovídat aktuálnímu úkonu, který uživatel uvádí. Položka by tedy měla obsahovat řadu jednoznačných hodnot.</w:t>
      </w:r>
    </w:p>
    <w:p w14:paraId="5225A15B" w14:textId="3D729CE7" w:rsidR="74A551CB" w:rsidRPr="00B22FF1" w:rsidRDefault="74A551CB" w:rsidP="00495A06">
      <w:pPr>
        <w:pStyle w:val="Odstavecseseznamem"/>
        <w:numPr>
          <w:ilvl w:val="0"/>
          <w:numId w:val="10"/>
        </w:numPr>
        <w:spacing w:after="120" w:line="240" w:lineRule="auto"/>
        <w:contextualSpacing/>
      </w:pPr>
      <w:r w:rsidRPr="00B22FF1">
        <w:t xml:space="preserve">Správné vyplňování položky Uzivatel. S výjimkou automatizovaného zpracování </w:t>
      </w:r>
      <w:r w:rsidR="00061128">
        <w:t>vyrozumění o změnách údajů</w:t>
      </w:r>
      <w:r w:rsidRPr="00B22FF1">
        <w:t xml:space="preserve"> by toto pole mělo obsahovat identifikaci uživatelů. Položka by měla obsahovat dostatečné množství identifikátorů uživatelů a počet jejich dotazů by měl odpovídat možnostem fyzického uživatele.</w:t>
      </w:r>
    </w:p>
    <w:p w14:paraId="5225A15C" w14:textId="77777777" w:rsidR="74A551CB" w:rsidRPr="00B22FF1" w:rsidRDefault="74A551CB" w:rsidP="00495A06">
      <w:pPr>
        <w:pStyle w:val="Odstavecseseznamem"/>
        <w:numPr>
          <w:ilvl w:val="0"/>
          <w:numId w:val="10"/>
        </w:numPr>
        <w:spacing w:after="120" w:line="240" w:lineRule="auto"/>
        <w:contextualSpacing/>
      </w:pPr>
      <w:r w:rsidRPr="00B22FF1">
        <w:t xml:space="preserve">Uvádění správného kódu agendy. Řada AIS je přihlášena k vykonávání více agend, ale některé z nich jsou celostátní. Pokud dojde k tomu, že dotazující se systém lokálního OVM použije k dotazu agendu </w:t>
      </w:r>
      <w:r w:rsidR="41ABFB15" w:rsidRPr="00B22FF1">
        <w:t xml:space="preserve">s </w:t>
      </w:r>
      <w:r w:rsidRPr="00B22FF1">
        <w:t>centrálním AIS, je to pravděpodobně zneužití údajů.</w:t>
      </w:r>
    </w:p>
    <w:p w14:paraId="5225A15D" w14:textId="466E8455" w:rsidR="74A551CB" w:rsidRPr="00B22FF1" w:rsidRDefault="74A551CB" w:rsidP="00495A06">
      <w:pPr>
        <w:pStyle w:val="Odstavecseseznamem"/>
        <w:numPr>
          <w:ilvl w:val="0"/>
          <w:numId w:val="10"/>
        </w:numPr>
        <w:spacing w:after="120" w:line="240" w:lineRule="auto"/>
        <w:contextualSpacing/>
      </w:pPr>
      <w:r w:rsidRPr="00B22FF1">
        <w:t>Správné využívání systému</w:t>
      </w:r>
      <w:r w:rsidR="00061128">
        <w:t xml:space="preserve"> vyrozumívání o změnách údajů</w:t>
      </w:r>
      <w:r w:rsidRPr="00B22FF1">
        <w:t xml:space="preserve">. Typicky by se měly </w:t>
      </w:r>
      <w:r w:rsidR="00061128">
        <w:t>vyrozumění o změnách údajů</w:t>
      </w:r>
      <w:r w:rsidRPr="00B22FF1">
        <w:t xml:space="preserve"> zpracovávat jen několikrát denně a neměly by opakovaně číst stejné změny. </w:t>
      </w:r>
    </w:p>
    <w:p w14:paraId="5225A15E" w14:textId="77777777" w:rsidR="74A551CB" w:rsidRPr="00B22FF1" w:rsidRDefault="74A551CB" w:rsidP="00495A06">
      <w:pPr>
        <w:pStyle w:val="Odstavecseseznamem"/>
        <w:numPr>
          <w:ilvl w:val="0"/>
          <w:numId w:val="10"/>
        </w:numPr>
        <w:spacing w:after="120" w:line="240" w:lineRule="auto"/>
        <w:contextualSpacing/>
      </w:pPr>
      <w:r w:rsidRPr="00B22FF1">
        <w:t>Seznam čtených údajů by neměl vždy odpovídat maximálnímu rozsahu údajů, které má dotazující se systém právo získat. Podle zákona se má dotazovat pouze na údaj potřebné pro provedení konkrétního úkonu.</w:t>
      </w:r>
    </w:p>
    <w:p w14:paraId="5225A15F" w14:textId="77777777" w:rsidR="7D164CEA" w:rsidRPr="00B22FF1" w:rsidRDefault="7D164CEA" w:rsidP="00495A06">
      <w:pPr>
        <w:pStyle w:val="Odstavecseseznamem"/>
        <w:numPr>
          <w:ilvl w:val="0"/>
          <w:numId w:val="10"/>
        </w:numPr>
        <w:spacing w:after="120" w:line="240" w:lineRule="auto"/>
        <w:contextualSpacing/>
      </w:pPr>
      <w:r w:rsidRPr="00B22FF1">
        <w:t>Správné využívání AIFO a IČO. Čtenář má subjekt ztotožnit a potom pro dotazy využívat jeho identifikátor, nikoli jej znovu a znovu ztotožňovat. Kontrola je možná sledováním poměru využití jednotlivých služeb.</w:t>
      </w:r>
    </w:p>
    <w:p w14:paraId="5225A160" w14:textId="77777777" w:rsidR="00EF24BA" w:rsidRDefault="00EF24BA" w:rsidP="1410FC91">
      <w:pPr>
        <w:pStyle w:val="Nadpis2"/>
      </w:pPr>
      <w:bookmarkStart w:id="114" w:name="_Toc52273166"/>
      <w:r>
        <w:t>Pravidla pro „probe“ – indikace dostupnosti služeb</w:t>
      </w:r>
      <w:bookmarkEnd w:id="114"/>
    </w:p>
    <w:p w14:paraId="5225A161" w14:textId="77777777" w:rsidR="00EF24BA" w:rsidRDefault="28AC05F1" w:rsidP="1DA483E0">
      <w:pPr>
        <w:spacing w:line="257" w:lineRule="auto"/>
      </w:pPr>
      <w:r w:rsidRPr="072955B3">
        <w:rPr>
          <w:rFonts w:ascii="Calibri" w:eastAsia="Calibri" w:hAnsi="Calibri" w:cs="Calibri"/>
        </w:rPr>
        <w:t xml:space="preserve">Služba Probe slouží k ověření, že dotazovaný systém je funkční. Služba předává dotazujícímu výsledek jednoduché diagnostiky registru obyvatel typu "běží / neběží". </w:t>
      </w:r>
      <w:r w:rsidRPr="19DF77E2">
        <w:rPr>
          <w:rFonts w:ascii="Calibri" w:eastAsia="Calibri" w:hAnsi="Calibri" w:cs="Calibri"/>
        </w:rPr>
        <w:t>Z toho</w:t>
      </w:r>
      <w:r w:rsidR="78DDE8A2" w:rsidRPr="19DF77E2">
        <w:rPr>
          <w:rFonts w:ascii="Calibri" w:eastAsia="Calibri" w:hAnsi="Calibri" w:cs="Calibri"/>
        </w:rPr>
        <w:t>t</w:t>
      </w:r>
      <w:r w:rsidRPr="19DF77E2">
        <w:rPr>
          <w:rFonts w:ascii="Calibri" w:eastAsia="Calibri" w:hAnsi="Calibri" w:cs="Calibri"/>
        </w:rPr>
        <w:t>o</w:t>
      </w:r>
      <w:r w:rsidRPr="072955B3">
        <w:rPr>
          <w:rFonts w:ascii="Calibri" w:eastAsia="Calibri" w:hAnsi="Calibri" w:cs="Calibri"/>
        </w:rPr>
        <w:t xml:space="preserve"> důvodu nemá služba žádné vstupní parametry.</w:t>
      </w:r>
    </w:p>
    <w:p w14:paraId="5225A162" w14:textId="77777777" w:rsidR="00EF24BA" w:rsidRDefault="28AC05F1" w:rsidP="1DA483E0">
      <w:pPr>
        <w:spacing w:line="257" w:lineRule="auto"/>
      </w:pPr>
      <w:r w:rsidRPr="33897C70">
        <w:rPr>
          <w:rFonts w:ascii="Calibri" w:eastAsia="Calibri" w:hAnsi="Calibri" w:cs="Calibri"/>
        </w:rPr>
        <w:t xml:space="preserve">Protože každý systém </w:t>
      </w:r>
      <w:r w:rsidR="6AF946FF" w:rsidRPr="33897C70">
        <w:rPr>
          <w:rFonts w:ascii="Calibri" w:eastAsia="Calibri" w:hAnsi="Calibri" w:cs="Calibri"/>
        </w:rPr>
        <w:t>P</w:t>
      </w:r>
      <w:r w:rsidRPr="33897C70">
        <w:rPr>
          <w:rFonts w:ascii="Calibri" w:eastAsia="Calibri" w:hAnsi="Calibri" w:cs="Calibri"/>
        </w:rPr>
        <w:t>PDF musí ukládat logy podle předchozí kapitoly a bez jejich zápisu nemůže žádné údaje vydávat, musí tato služba ověřit funkčnost logovacího systému.</w:t>
      </w:r>
    </w:p>
    <w:p w14:paraId="5225A163" w14:textId="77777777" w:rsidR="248B4990" w:rsidRDefault="248B4990" w:rsidP="33897C70">
      <w:pPr>
        <w:spacing w:line="257" w:lineRule="auto"/>
        <w:rPr>
          <w:rFonts w:ascii="Calibri" w:eastAsia="Calibri" w:hAnsi="Calibri" w:cs="Calibri"/>
        </w:rPr>
      </w:pPr>
      <w:r w:rsidRPr="33897C70">
        <w:rPr>
          <w:rFonts w:ascii="Calibri" w:eastAsia="Calibri" w:hAnsi="Calibri" w:cs="Calibri"/>
        </w:rPr>
        <w:t xml:space="preserve">Každý publikační systém poskytující kritické služby musí v rámci </w:t>
      </w:r>
      <w:r w:rsidR="6E6CC30C" w:rsidRPr="33897C70">
        <w:rPr>
          <w:rFonts w:ascii="Calibri" w:eastAsia="Calibri" w:hAnsi="Calibri" w:cs="Calibri"/>
        </w:rPr>
        <w:t xml:space="preserve">služby probe </w:t>
      </w:r>
      <w:r w:rsidR="5BE20BA3" w:rsidRPr="33897C70">
        <w:rPr>
          <w:rFonts w:ascii="Calibri" w:eastAsia="Calibri" w:hAnsi="Calibri" w:cs="Calibri"/>
        </w:rPr>
        <w:t xml:space="preserve">udat, v jakém režimu pracuje. Možnosti jsou </w:t>
      </w:r>
    </w:p>
    <w:p w14:paraId="5225A164" w14:textId="65BF2177" w:rsidR="5BE20BA3" w:rsidRPr="00B22FF1" w:rsidRDefault="5BE20BA3" w:rsidP="00495A06">
      <w:pPr>
        <w:pStyle w:val="Odstavecseseznamem"/>
        <w:numPr>
          <w:ilvl w:val="0"/>
          <w:numId w:val="10"/>
        </w:numPr>
        <w:spacing w:after="120" w:line="240" w:lineRule="auto"/>
        <w:contextualSpacing/>
      </w:pPr>
      <w:r w:rsidRPr="00B22FF1">
        <w:t>Plný provoz</w:t>
      </w:r>
      <w:r w:rsidR="1C3D01F9" w:rsidRPr="00B22FF1">
        <w:t>:</w:t>
      </w:r>
      <w:r w:rsidRPr="00B22FF1">
        <w:t xml:space="preserve"> normální provoz, všechny služby </w:t>
      </w:r>
      <w:r w:rsidR="59A443FF" w:rsidRPr="00B22FF1">
        <w:t xml:space="preserve">jsou </w:t>
      </w:r>
      <w:r w:rsidRPr="00B22FF1">
        <w:t>v</w:t>
      </w:r>
      <w:r w:rsidR="00B22FF1">
        <w:t> </w:t>
      </w:r>
      <w:r w:rsidRPr="00B22FF1">
        <w:t>provozu</w:t>
      </w:r>
      <w:r w:rsidR="00B22FF1">
        <w:t>.</w:t>
      </w:r>
    </w:p>
    <w:p w14:paraId="5225A165" w14:textId="7073CB29" w:rsidR="5BE20BA3" w:rsidRPr="00B22FF1" w:rsidRDefault="5BE20BA3" w:rsidP="00495A06">
      <w:pPr>
        <w:pStyle w:val="Odstavecseseznamem"/>
        <w:numPr>
          <w:ilvl w:val="0"/>
          <w:numId w:val="10"/>
        </w:numPr>
        <w:spacing w:after="120" w:line="240" w:lineRule="auto"/>
        <w:contextualSpacing/>
      </w:pPr>
      <w:r w:rsidRPr="00B22FF1">
        <w:t>Omezený provoz</w:t>
      </w:r>
      <w:r w:rsidR="768FEAE4" w:rsidRPr="00B22FF1">
        <w:t>:</w:t>
      </w:r>
      <w:r w:rsidRPr="00B22FF1">
        <w:t xml:space="preserve"> omezený provoz, </w:t>
      </w:r>
      <w:r w:rsidR="2C157F7E" w:rsidRPr="00B22FF1">
        <w:t>v provozu js</w:t>
      </w:r>
      <w:r w:rsidR="2A8207DD" w:rsidRPr="00B22FF1">
        <w:t>ou</w:t>
      </w:r>
      <w:r w:rsidR="4757EA11" w:rsidRPr="00B22FF1">
        <w:t xml:space="preserve"> pou</w:t>
      </w:r>
      <w:r w:rsidR="2A8207DD" w:rsidRPr="00B22FF1">
        <w:t xml:space="preserve">ze </w:t>
      </w:r>
      <w:r w:rsidR="437AADAA" w:rsidRPr="00B22FF1">
        <w:t xml:space="preserve">definované </w:t>
      </w:r>
      <w:r w:rsidR="2A8207DD" w:rsidRPr="00B22FF1">
        <w:t>služby kritického jádra</w:t>
      </w:r>
      <w:r w:rsidR="00B22FF1">
        <w:t>.</w:t>
      </w:r>
    </w:p>
    <w:p w14:paraId="5225A166" w14:textId="1AD16FFA" w:rsidR="5BE20BA3" w:rsidRPr="00B22FF1" w:rsidRDefault="5BE20BA3" w:rsidP="00495A06">
      <w:pPr>
        <w:pStyle w:val="Odstavecseseznamem"/>
        <w:numPr>
          <w:ilvl w:val="0"/>
          <w:numId w:val="10"/>
        </w:numPr>
        <w:spacing w:after="120" w:line="240" w:lineRule="auto"/>
        <w:contextualSpacing/>
      </w:pPr>
      <w:r w:rsidRPr="00B22FF1">
        <w:t>Mino provoz</w:t>
      </w:r>
      <w:r w:rsidR="50F894FE" w:rsidRPr="00B22FF1">
        <w:t>:</w:t>
      </w:r>
      <w:r w:rsidR="35081DC9" w:rsidRPr="00B22FF1">
        <w:t xml:space="preserve"> systém neposkytuje služby (stav při havárii, pokud není přerušena </w:t>
      </w:r>
      <w:r w:rsidR="00862DFA" w:rsidRPr="00B22FF1">
        <w:t>komunikace</w:t>
      </w:r>
      <w:r w:rsidR="35081DC9" w:rsidRPr="00B22FF1">
        <w:t>)</w:t>
      </w:r>
      <w:r w:rsidR="00B22FF1">
        <w:t>.</w:t>
      </w:r>
    </w:p>
    <w:p w14:paraId="5225A167" w14:textId="77777777" w:rsidR="00EA7203" w:rsidRDefault="00EA7203">
      <w:pPr>
        <w:jc w:val="left"/>
        <w:rPr>
          <w:highlight w:val="yellow"/>
        </w:rPr>
      </w:pPr>
      <w:r>
        <w:rPr>
          <w:highlight w:val="yellow"/>
        </w:rPr>
        <w:lastRenderedPageBreak/>
        <w:br w:type="page"/>
      </w:r>
    </w:p>
    <w:p w14:paraId="5225A168" w14:textId="77777777" w:rsidR="00EF24BA" w:rsidRDefault="00EF24BA" w:rsidP="00EF24BA">
      <w:pPr>
        <w:pStyle w:val="Nadpis1"/>
      </w:pPr>
      <w:bookmarkStart w:id="115" w:name="_Toc52273167"/>
      <w:r>
        <w:lastRenderedPageBreak/>
        <w:t>Zajištění interoperability</w:t>
      </w:r>
      <w:bookmarkEnd w:id="115"/>
    </w:p>
    <w:p w14:paraId="5225A169" w14:textId="77777777" w:rsidR="00EF24BA" w:rsidRDefault="00EF24BA" w:rsidP="1410FC91">
      <w:pPr>
        <w:pStyle w:val="Nadpis2"/>
      </w:pPr>
      <w:bookmarkStart w:id="116" w:name="_Toc52273168"/>
      <w:r>
        <w:t>Návaznost na procesy mimo referenční rozhraní (Single Digital gateway</w:t>
      </w:r>
      <w:r w:rsidRPr="1410FC91">
        <w:t xml:space="preserve">, </w:t>
      </w:r>
      <w:r>
        <w:t>eDelivery</w:t>
      </w:r>
      <w:r w:rsidRPr="1410FC91">
        <w:t>)</w:t>
      </w:r>
      <w:bookmarkEnd w:id="116"/>
    </w:p>
    <w:p w14:paraId="5225A16A" w14:textId="77777777" w:rsidR="002E7DCC" w:rsidRDefault="002E7DCC" w:rsidP="002E7DCC"/>
    <w:p w14:paraId="5225A16B" w14:textId="77777777" w:rsidR="002E7DCC" w:rsidRPr="007946AA" w:rsidRDefault="002E7DCC">
      <w:pPr>
        <w:rPr>
          <w:rFonts w:eastAsia="Arial" w:cstheme="minorHAnsi"/>
          <w:b/>
        </w:rPr>
      </w:pPr>
      <w:r w:rsidRPr="007946AA">
        <w:rPr>
          <w:rFonts w:eastAsia="Arial" w:cstheme="minorHAnsi"/>
          <w:b/>
        </w:rPr>
        <w:t>Základní registry</w:t>
      </w:r>
    </w:p>
    <w:p w14:paraId="5225A16C" w14:textId="77777777" w:rsidR="002E7DCC" w:rsidRPr="007946AA" w:rsidRDefault="002E7DCC">
      <w:pPr>
        <w:rPr>
          <w:rFonts w:eastAsia="Arial" w:cstheme="minorHAnsi"/>
        </w:rPr>
      </w:pPr>
      <w:r w:rsidRPr="007946AA">
        <w:rPr>
          <w:rFonts w:eastAsia="Arial" w:cstheme="minorHAnsi"/>
        </w:rPr>
        <w:t>Vzhledem k významu základních registrů, který mají z hlediska důvěryhodných a bezpečných elektronických služeb veřejné správy, věnovala Evropská komise ve spolupráci s členskými státy této problematice několik studií a dokumentů</w:t>
      </w:r>
      <w:r w:rsidRPr="007946AA">
        <w:rPr>
          <w:rStyle w:val="Znakapoznpodarou"/>
          <w:rFonts w:eastAsia="Arial" w:cstheme="minorHAnsi"/>
        </w:rPr>
        <w:footnoteReference w:id="3"/>
      </w:r>
      <w:r w:rsidRPr="007946AA">
        <w:rPr>
          <w:rFonts w:eastAsia="Arial" w:cstheme="minorHAnsi"/>
        </w:rPr>
        <w:t xml:space="preserve">. </w:t>
      </w:r>
    </w:p>
    <w:p w14:paraId="5225A16D" w14:textId="6EB10A1B" w:rsidR="002E7DCC" w:rsidRPr="007946AA" w:rsidRDefault="002E7DCC">
      <w:pPr>
        <w:rPr>
          <w:rFonts w:eastAsia="Arial" w:cstheme="minorHAnsi"/>
        </w:rPr>
      </w:pPr>
      <w:r w:rsidRPr="007946AA">
        <w:rPr>
          <w:rFonts w:eastAsia="Arial" w:cstheme="minorHAnsi"/>
        </w:rPr>
        <w:t xml:space="preserve">V kontextu přeshraničních služeb veřejné správy považuje základní registry za pilíř eGovernmentu, neboť představují důvěryhodný, autentický a autoritativní zdroj informací spravovaný orgánem veřejné správy či pověřenou organizací. Dle </w:t>
      </w:r>
      <w:r w:rsidRPr="007946AA">
        <w:rPr>
          <w:rFonts w:eastAsia="Arial" w:cstheme="minorHAnsi"/>
          <w:i/>
        </w:rPr>
        <w:t>Evropského rámce interoperability 2.0</w:t>
      </w:r>
      <w:r w:rsidRPr="007946AA">
        <w:rPr>
          <w:rFonts w:eastAsia="Arial" w:cstheme="minorHAnsi"/>
        </w:rPr>
        <w:t>, představují základní registry spolehlivé zdroje základních informací o fyzických a právnických osobách,</w:t>
      </w:r>
      <w:r w:rsidR="009226CD">
        <w:rPr>
          <w:rFonts w:eastAsia="Arial" w:cstheme="minorHAnsi"/>
        </w:rPr>
        <w:t xml:space="preserve"> </w:t>
      </w:r>
      <w:r w:rsidR="009226CD" w:rsidRPr="007946AA">
        <w:rPr>
          <w:rFonts w:eastAsia="Arial" w:cstheme="minorHAnsi"/>
        </w:rPr>
        <w:t>koncesích, budovách</w:t>
      </w:r>
      <w:r w:rsidR="009226CD">
        <w:rPr>
          <w:rFonts w:eastAsia="Arial" w:cstheme="minorHAnsi"/>
        </w:rPr>
        <w:t xml:space="preserve"> a </w:t>
      </w:r>
      <w:r w:rsidR="009226CD" w:rsidRPr="007946AA">
        <w:rPr>
          <w:rFonts w:eastAsia="Arial" w:cstheme="minorHAnsi"/>
        </w:rPr>
        <w:t>územní identifikaci</w:t>
      </w:r>
      <w:r w:rsidR="009226CD">
        <w:rPr>
          <w:rFonts w:eastAsia="Arial" w:cstheme="minorHAnsi"/>
        </w:rPr>
        <w:t xml:space="preserve">. Následně </w:t>
      </w:r>
      <w:r w:rsidR="006300B9">
        <w:rPr>
          <w:rFonts w:eastAsia="Arial" w:cstheme="minorHAnsi"/>
        </w:rPr>
        <w:t xml:space="preserve">jsou </w:t>
      </w:r>
      <w:r w:rsidR="009226CD">
        <w:rPr>
          <w:rFonts w:eastAsia="Arial" w:cstheme="minorHAnsi"/>
        </w:rPr>
        <w:t>zdroje informací</w:t>
      </w:r>
      <w:r w:rsidRPr="007946AA">
        <w:rPr>
          <w:rFonts w:eastAsia="Arial" w:cstheme="minorHAnsi"/>
        </w:rPr>
        <w:t xml:space="preserve"> </w:t>
      </w:r>
      <w:r w:rsidR="009226CD">
        <w:rPr>
          <w:rFonts w:eastAsia="Arial" w:cstheme="minorHAnsi"/>
        </w:rPr>
        <w:t xml:space="preserve">o dalších objektech </w:t>
      </w:r>
      <w:r w:rsidR="006300B9">
        <w:rPr>
          <w:rFonts w:eastAsia="Arial" w:cstheme="minorHAnsi"/>
        </w:rPr>
        <w:t>(</w:t>
      </w:r>
      <w:r w:rsidR="009226CD">
        <w:rPr>
          <w:rFonts w:eastAsia="Arial" w:cstheme="minorHAnsi"/>
        </w:rPr>
        <w:t xml:space="preserve">jako jsou například </w:t>
      </w:r>
      <w:r w:rsidRPr="007946AA">
        <w:rPr>
          <w:rFonts w:eastAsia="Arial" w:cstheme="minorHAnsi"/>
        </w:rPr>
        <w:t>vozidl</w:t>
      </w:r>
      <w:r w:rsidR="009226CD">
        <w:rPr>
          <w:rFonts w:eastAsia="Arial" w:cstheme="minorHAnsi"/>
        </w:rPr>
        <w:t>a</w:t>
      </w:r>
      <w:r w:rsidRPr="007946AA">
        <w:rPr>
          <w:rFonts w:eastAsia="Arial" w:cstheme="minorHAnsi"/>
        </w:rPr>
        <w:t xml:space="preserve">, </w:t>
      </w:r>
      <w:r w:rsidR="009226CD">
        <w:rPr>
          <w:rFonts w:eastAsia="Arial" w:cstheme="minorHAnsi"/>
        </w:rPr>
        <w:t>či</w:t>
      </w:r>
      <w:r w:rsidRPr="007946AA">
        <w:rPr>
          <w:rFonts w:eastAsia="Arial" w:cstheme="minorHAnsi"/>
        </w:rPr>
        <w:t xml:space="preserve"> pozemní komunikac</w:t>
      </w:r>
      <w:r w:rsidR="009226CD">
        <w:rPr>
          <w:rFonts w:eastAsia="Arial" w:cstheme="minorHAnsi"/>
        </w:rPr>
        <w:t>e</w:t>
      </w:r>
      <w:r w:rsidR="006300B9">
        <w:rPr>
          <w:rFonts w:eastAsia="Arial" w:cstheme="minorHAnsi"/>
        </w:rPr>
        <w:t>)</w:t>
      </w:r>
      <w:r w:rsidR="009226CD">
        <w:rPr>
          <w:rFonts w:eastAsia="Arial" w:cstheme="minorHAnsi"/>
        </w:rPr>
        <w:t xml:space="preserve"> vázány na tyto </w:t>
      </w:r>
      <w:r w:rsidR="006300B9">
        <w:rPr>
          <w:rFonts w:eastAsia="Arial" w:cstheme="minorHAnsi"/>
        </w:rPr>
        <w:t xml:space="preserve">spolehlivé </w:t>
      </w:r>
      <w:r w:rsidR="009226CD">
        <w:rPr>
          <w:rFonts w:eastAsia="Arial" w:cstheme="minorHAnsi"/>
        </w:rPr>
        <w:t>zdroje</w:t>
      </w:r>
      <w:r w:rsidRPr="007946AA">
        <w:rPr>
          <w:rFonts w:eastAsia="Arial" w:cstheme="minorHAnsi"/>
        </w:rPr>
        <w:t xml:space="preserve">. </w:t>
      </w:r>
    </w:p>
    <w:p w14:paraId="5225A16E" w14:textId="77777777" w:rsidR="002E7DCC" w:rsidRPr="007946AA" w:rsidRDefault="002E7DCC">
      <w:pPr>
        <w:rPr>
          <w:rFonts w:eastAsia="Arial" w:cstheme="minorHAnsi"/>
        </w:rPr>
      </w:pPr>
      <w:r w:rsidRPr="007946AA">
        <w:rPr>
          <w:rFonts w:eastAsia="Arial" w:cstheme="minorHAnsi"/>
        </w:rPr>
        <w:t xml:space="preserve">Základní registry jsou praktickou aplikací zásady „data pouze jednou“, která přispívá k uživatelské přívětivosti služeb.  Namísto toho, aby veřejná správa opakovaně vyžadovala údaje, které má k dispozici, dokáže je při poskytování digitálních služeb mezi sebou sdílet a opětovně využívat. </w:t>
      </w:r>
    </w:p>
    <w:p w14:paraId="5225A16F" w14:textId="77777777" w:rsidR="002E7DCC" w:rsidRPr="007946AA" w:rsidRDefault="002E7DCC">
      <w:pPr>
        <w:rPr>
          <w:rFonts w:eastAsia="Arial" w:cstheme="minorHAnsi"/>
          <w:b/>
        </w:rPr>
      </w:pPr>
      <w:r w:rsidRPr="007946AA">
        <w:rPr>
          <w:rFonts w:eastAsia="Arial" w:cstheme="minorHAnsi"/>
          <w:b/>
        </w:rPr>
        <w:t xml:space="preserve">Interoperabilita </w:t>
      </w:r>
    </w:p>
    <w:p w14:paraId="5225A170" w14:textId="77777777" w:rsidR="002E7DCC" w:rsidRPr="007946AA" w:rsidRDefault="002E7DCC">
      <w:pPr>
        <w:rPr>
          <w:rFonts w:eastAsia="Arial" w:cstheme="minorHAnsi"/>
        </w:rPr>
      </w:pPr>
      <w:r w:rsidRPr="007946AA">
        <w:rPr>
          <w:rFonts w:eastAsia="Arial" w:cstheme="minorHAnsi"/>
        </w:rPr>
        <w:t xml:space="preserve">Interoperabilita neboli schopnost 2 a více systémů vzájemně spolupracovat a vyměňovat si údaje prostřednictvím důvěryhodných služeb, je jedním z pilířů nejen českého, ale i evropského eGovernmentu či eGovernance.  </w:t>
      </w:r>
    </w:p>
    <w:p w14:paraId="5225A171" w14:textId="77777777" w:rsidR="002E7DCC" w:rsidRPr="007946AA" w:rsidRDefault="002E7DCC">
      <w:pPr>
        <w:rPr>
          <w:rFonts w:eastAsia="Arial" w:cstheme="minorHAnsi"/>
        </w:rPr>
      </w:pPr>
      <w:r w:rsidRPr="007946AA">
        <w:rPr>
          <w:rFonts w:eastAsia="Arial" w:cstheme="minorHAnsi"/>
        </w:rPr>
        <w:t>Vzhledem k technologickému pokroku a snaze moderní veřejné správy naplňovat zásadu „digital by default“ (tj. budovat přednostně digitální služby tam, kde je to z podstaty věci možné), se stále více služeb poskytovaných koncovým klientům přesouvá z fyzického světa do elektronického a je nutné řešit důvěryhodné výměny údajů a s ní spojené problémy jako elektronická identita, bezpečná přenosová infrastruktura, principy „jen jednou“, atd.</w:t>
      </w:r>
    </w:p>
    <w:p w14:paraId="5225A172" w14:textId="77777777" w:rsidR="002E7DCC" w:rsidRDefault="002E7DCC">
      <w:pPr>
        <w:rPr>
          <w:rFonts w:eastAsia="Arial" w:cstheme="minorHAnsi"/>
        </w:rPr>
      </w:pPr>
      <w:r w:rsidRPr="007946AA">
        <w:rPr>
          <w:rFonts w:eastAsia="Arial" w:cstheme="minorHAnsi"/>
        </w:rPr>
        <w:t xml:space="preserve">Interoperabilita je základním </w:t>
      </w:r>
      <w:r w:rsidRPr="007946AA">
        <w:rPr>
          <w:rFonts w:eastAsia="Arial" w:cstheme="minorHAnsi"/>
          <w:i/>
        </w:rPr>
        <w:t>předpokladem</w:t>
      </w:r>
      <w:r w:rsidRPr="007946AA">
        <w:rPr>
          <w:rFonts w:eastAsia="Arial" w:cstheme="minorHAnsi"/>
        </w:rPr>
        <w:t xml:space="preserve"> elektronické komunikace a výměny informací mezi orgány veřejné správy, mezirezortně a přeshraničně. Je tedy i základním předpokladem pro dosažení jednotného digitálního trhu. Programy interoperability v EU se v průběhu času vyvíjejí. Zpočátku se týkaly dosažení interoperability v určitých prioritních oblastech, poté zavádění společné infrastruktury. V poslední době se začaly zabývat interoperabilitou na sémantické úrovni. Některé z otázek, které je třeba řešit jako další, aby bylo dosaženo plnohodnotných veřejných služeb, je řízení, slučitelnost právních předpisů, sladění organizačních procesů a zabezpečení přístupu ke zdrojům údajů.</w:t>
      </w:r>
    </w:p>
    <w:p w14:paraId="064399B6" w14:textId="77777777" w:rsidR="00B22FF1" w:rsidRPr="007946AA" w:rsidRDefault="00B22FF1">
      <w:pPr>
        <w:rPr>
          <w:rFonts w:eastAsia="Arial" w:cstheme="minorHAnsi"/>
        </w:rPr>
      </w:pPr>
    </w:p>
    <w:p w14:paraId="5225A173" w14:textId="77777777" w:rsidR="002E7DCC" w:rsidRPr="007946AA" w:rsidRDefault="002E7DCC">
      <w:pPr>
        <w:rPr>
          <w:rFonts w:eastAsia="Arial" w:cstheme="minorHAnsi"/>
          <w:b/>
        </w:rPr>
      </w:pPr>
      <w:r w:rsidRPr="007946AA">
        <w:rPr>
          <w:rFonts w:eastAsia="Arial" w:cstheme="minorHAnsi"/>
          <w:b/>
        </w:rPr>
        <w:lastRenderedPageBreak/>
        <w:t>Čtyři úrovně interoperability</w:t>
      </w:r>
    </w:p>
    <w:p w14:paraId="5225A174" w14:textId="77777777" w:rsidR="002E7DCC" w:rsidRPr="007946AA" w:rsidRDefault="002E7DCC">
      <w:pPr>
        <w:rPr>
          <w:rFonts w:eastAsia="Arial" w:cstheme="minorHAnsi"/>
        </w:rPr>
      </w:pPr>
      <w:r w:rsidRPr="007946AA">
        <w:rPr>
          <w:rFonts w:eastAsia="Arial" w:cstheme="minorHAnsi"/>
        </w:rPr>
        <w:t>Evropský rámec interoperability</w:t>
      </w:r>
      <w:r w:rsidRPr="007946AA">
        <w:rPr>
          <w:rStyle w:val="Znakapoznpodarou"/>
          <w:rFonts w:eastAsia="Arial" w:cstheme="minorHAnsi"/>
        </w:rPr>
        <w:footnoteReference w:id="4"/>
      </w:r>
      <w:r w:rsidRPr="007946AA">
        <w:rPr>
          <w:rFonts w:eastAsia="Arial" w:cstheme="minorHAnsi"/>
        </w:rPr>
        <w:t xml:space="preserve"> při vývoji mezirezortních a přeshraničních služeb veřejné správy doporučuje zohledňovat 4 úrovně interoperability – právní (legislativní), organizační, technickou a sémantickou.</w:t>
      </w:r>
    </w:p>
    <w:p w14:paraId="5225A175" w14:textId="77777777" w:rsidR="002E7DCC" w:rsidRPr="00B22FF1" w:rsidRDefault="002E7DCC">
      <w:pPr>
        <w:rPr>
          <w:rFonts w:eastAsia="Arial" w:cstheme="minorHAnsi"/>
        </w:rPr>
      </w:pPr>
      <w:r w:rsidRPr="00B22FF1">
        <w:rPr>
          <w:rFonts w:eastAsia="Arial" w:cstheme="minorHAnsi"/>
        </w:rPr>
        <w:t>Ke každé úrovni nabízí Evropský rámec interoperability specifická doporučení, jak překonávat překážky, na něž může mezirezortní a přeshraniční poskytování elektronických služeb narážet</w:t>
      </w:r>
      <w:r w:rsidRPr="00B22FF1">
        <w:rPr>
          <w:rStyle w:val="Znakapoznpodarou"/>
          <w:rFonts w:eastAsia="Arial" w:cstheme="minorHAnsi"/>
        </w:rPr>
        <w:footnoteReference w:id="5"/>
      </w:r>
      <w:r w:rsidRPr="00B22FF1">
        <w:rPr>
          <w:rFonts w:eastAsia="Arial" w:cstheme="minorHAnsi"/>
        </w:rPr>
        <w:t xml:space="preserve">.  </w:t>
      </w:r>
    </w:p>
    <w:p w14:paraId="5225A176" w14:textId="77777777" w:rsidR="001A783F" w:rsidRPr="001A783F" w:rsidRDefault="001A783F" w:rsidP="001A783F">
      <w:pPr>
        <w:pStyle w:val="Nadpis3"/>
      </w:pPr>
      <w:bookmarkStart w:id="117" w:name="_Toc52273169"/>
      <w:r>
        <w:t>Evropské služby veřejné správy a požadavky na interoperabilitu</w:t>
      </w:r>
      <w:bookmarkEnd w:id="117"/>
    </w:p>
    <w:p w14:paraId="5225A178" w14:textId="77777777" w:rsidR="002E7DCC" w:rsidRPr="007946AA" w:rsidRDefault="002E7DCC">
      <w:pPr>
        <w:rPr>
          <w:rFonts w:eastAsia="Arial" w:cstheme="minorHAnsi"/>
        </w:rPr>
      </w:pPr>
      <w:r w:rsidRPr="007946AA">
        <w:rPr>
          <w:rFonts w:eastAsia="Arial" w:cstheme="minorHAnsi"/>
        </w:rPr>
        <w:t>Evropské služby veřejné správy zahrnují všechny rezortní a mezirezortní služby s přeshraniční dimenzí, které si orgány veřejné správy poskytují navzájem nebo které poskytují občanům a firmám v Evropské unii.  Pro včasné zohlednění požadavků přeshraniční interoperability a potenciálních přeshraničních digitálních služeb můžeme vycházet z informací o projektech, které řeší či řešit budou, výměnu údajů a služeb. Jmenovat lze:</w:t>
      </w:r>
    </w:p>
    <w:p w14:paraId="5225A179" w14:textId="77777777" w:rsidR="002E7DCC" w:rsidRPr="007946AA" w:rsidRDefault="002E7DCC" w:rsidP="00495A06">
      <w:pPr>
        <w:pStyle w:val="Odstavecseseznamem"/>
        <w:numPr>
          <w:ilvl w:val="0"/>
          <w:numId w:val="69"/>
        </w:numPr>
        <w:spacing w:before="0" w:after="200"/>
        <w:ind w:left="360"/>
        <w:contextualSpacing/>
        <w:jc w:val="left"/>
        <w:rPr>
          <w:rFonts w:eastAsia="Arial" w:cstheme="minorHAnsi"/>
          <w:b/>
        </w:rPr>
      </w:pPr>
      <w:r w:rsidRPr="007946AA">
        <w:rPr>
          <w:rFonts w:eastAsia="Arial" w:cstheme="minorHAnsi"/>
          <w:b/>
        </w:rPr>
        <w:t>Implementace eIDAS</w:t>
      </w:r>
    </w:p>
    <w:p w14:paraId="5225A17A" w14:textId="62A3D400" w:rsidR="002E7DCC" w:rsidRPr="007946AA" w:rsidRDefault="002E7DCC">
      <w:pPr>
        <w:pStyle w:val="Odstavecseseznamem"/>
        <w:ind w:left="360"/>
        <w:rPr>
          <w:rFonts w:eastAsia="Arial" w:cstheme="minorHAnsi"/>
        </w:rPr>
      </w:pPr>
      <w:r w:rsidRPr="007946AA">
        <w:rPr>
          <w:rFonts w:eastAsia="Arial" w:cstheme="minorHAnsi"/>
        </w:rPr>
        <w:t xml:space="preserve">V rámci nařízení eIDAS jsou členské státy povinny vytvořit společný rámec, který rozpozná elektronikou identitu z jiných členských států a zároveň zjistí jejich pravost a bezpečnost, což zjednodušeně znamená umožnit výměnu zaručených identit. Zaručená identita je v ČR řešena pomocí existence subjektu práva v základním registru obyvatel a objektu práva v základním registru osob a základním registru územní identifikace, adres a nemovitostí. </w:t>
      </w:r>
    </w:p>
    <w:p w14:paraId="4208DCF1" w14:textId="2F812A45" w:rsidR="00C536DD" w:rsidRPr="007946AA" w:rsidRDefault="00C536DD">
      <w:pPr>
        <w:pStyle w:val="Odstavecseseznamem"/>
        <w:ind w:left="360"/>
        <w:rPr>
          <w:rFonts w:eastAsia="Arial" w:cstheme="minorHAnsi"/>
        </w:rPr>
      </w:pPr>
      <w:r w:rsidRPr="007946AA">
        <w:rPr>
          <w:rFonts w:eastAsia="Arial" w:cstheme="minorHAnsi"/>
        </w:rPr>
        <w:t>Stav AS</w:t>
      </w:r>
      <w:r w:rsidR="00CA3ECD" w:rsidRPr="007946AA">
        <w:rPr>
          <w:rFonts w:eastAsia="Arial" w:cstheme="minorHAnsi"/>
        </w:rPr>
        <w:t xml:space="preserve"> </w:t>
      </w:r>
      <w:r w:rsidRPr="007946AA">
        <w:rPr>
          <w:rFonts w:eastAsia="Arial" w:cstheme="minorHAnsi"/>
        </w:rPr>
        <w:t>IS:</w:t>
      </w:r>
    </w:p>
    <w:p w14:paraId="0DEA69CB" w14:textId="1CFBC530" w:rsidR="00C536DD" w:rsidRPr="007946AA" w:rsidRDefault="00C536DD">
      <w:pPr>
        <w:pStyle w:val="Odstavecseseznamem"/>
        <w:ind w:left="360"/>
        <w:rPr>
          <w:rFonts w:eastAsia="Arial" w:cstheme="minorHAnsi"/>
        </w:rPr>
      </w:pPr>
      <w:r w:rsidRPr="007946AA">
        <w:rPr>
          <w:rFonts w:eastAsia="Arial" w:cstheme="minorHAnsi"/>
        </w:rPr>
        <w:t xml:space="preserve">Implementace eIDAS do národního prostředí na business vrstvě architektury byla provedena vytvořením zákona 250/2017 Sb. – Zákon o elektronické identifikaci. Z technického pohledu potom implementací Národní Identitní Autority (NIA), kde součástí projektu je i výstavba mezinárodní gateway pro přeshraniční identifikaci </w:t>
      </w:r>
      <w:r w:rsidR="003432D1" w:rsidRPr="007946AA">
        <w:rPr>
          <w:rFonts w:eastAsia="Arial" w:cstheme="minorHAnsi"/>
        </w:rPr>
        <w:t xml:space="preserve">a </w:t>
      </w:r>
      <w:r w:rsidRPr="007946AA">
        <w:rPr>
          <w:rFonts w:eastAsia="Arial" w:cstheme="minorHAnsi"/>
        </w:rPr>
        <w:t xml:space="preserve">autentizaci občanů </w:t>
      </w:r>
      <w:r w:rsidR="006656C7" w:rsidRPr="007946AA">
        <w:rPr>
          <w:rFonts w:eastAsia="Arial" w:cstheme="minorHAnsi"/>
        </w:rPr>
        <w:t>z</w:t>
      </w:r>
      <w:r w:rsidRPr="007946AA">
        <w:rPr>
          <w:rFonts w:eastAsia="Arial" w:cstheme="minorHAnsi"/>
        </w:rPr>
        <w:t xml:space="preserve"> ostatních členských států EU a tím zajištění využití jednotlivých služeb poskytovaných v ČR.  </w:t>
      </w:r>
      <w:r w:rsidR="003432D1" w:rsidRPr="007946AA">
        <w:rPr>
          <w:rFonts w:eastAsia="Arial" w:cstheme="minorHAnsi"/>
        </w:rPr>
        <w:t xml:space="preserve">Dále také ohlášením identifikačního elektronického prostředku na úrovni vysoká, kterým je občanský průkaz.  </w:t>
      </w:r>
    </w:p>
    <w:p w14:paraId="2014AD78" w14:textId="093F6D97" w:rsidR="00AB2C48" w:rsidRPr="007946AA" w:rsidRDefault="003432D1">
      <w:pPr>
        <w:pStyle w:val="Odstavecseseznamem"/>
        <w:ind w:left="360"/>
        <w:rPr>
          <w:rFonts w:eastAsia="Arial" w:cstheme="minorHAnsi"/>
        </w:rPr>
      </w:pPr>
      <w:r w:rsidRPr="007946AA">
        <w:rPr>
          <w:rFonts w:eastAsia="Arial" w:cstheme="minorHAnsi"/>
        </w:rPr>
        <w:t xml:space="preserve">Stav </w:t>
      </w:r>
      <w:r w:rsidR="00CE0E99" w:rsidRPr="007946AA">
        <w:rPr>
          <w:rFonts w:eastAsia="Arial" w:cstheme="minorHAnsi"/>
        </w:rPr>
        <w:t>TO</w:t>
      </w:r>
      <w:r w:rsidR="00CA3ECD" w:rsidRPr="007946AA">
        <w:rPr>
          <w:rFonts w:eastAsia="Arial" w:cstheme="minorHAnsi"/>
        </w:rPr>
        <w:t xml:space="preserve"> </w:t>
      </w:r>
      <w:r w:rsidR="00CE0E99" w:rsidRPr="007946AA">
        <w:rPr>
          <w:rFonts w:eastAsia="Arial" w:cstheme="minorHAnsi"/>
        </w:rPr>
        <w:t>BE:</w:t>
      </w:r>
    </w:p>
    <w:p w14:paraId="606D30C4" w14:textId="5E257830" w:rsidR="00CE0E99" w:rsidRPr="007946AA" w:rsidRDefault="00CE0E99">
      <w:pPr>
        <w:pStyle w:val="Odstavecseseznamem"/>
        <w:ind w:left="360"/>
        <w:rPr>
          <w:rFonts w:eastAsia="Arial" w:cstheme="minorHAnsi"/>
        </w:rPr>
      </w:pPr>
      <w:r w:rsidRPr="007946AA">
        <w:rPr>
          <w:rFonts w:eastAsia="Arial" w:cstheme="minorHAnsi"/>
        </w:rPr>
        <w:t xml:space="preserve">Další kroky povedou k rozvoji výše uvedených technických prostředků k elektronizaci služeb na národní úrovni, aby bylo možné poskytovat co nejvíce služeb v rámci interoperability ostatním členským státům EU. Nyní prováděné legislativní změny a zavedení katalogu služeb, povede ke kategorizaci jednotlivých služeb a jejich následné </w:t>
      </w:r>
      <w:r w:rsidR="006656C7" w:rsidRPr="007946AA">
        <w:rPr>
          <w:rFonts w:eastAsia="Arial" w:cstheme="minorHAnsi"/>
        </w:rPr>
        <w:t xml:space="preserve">poskytnutí pro </w:t>
      </w:r>
      <w:r w:rsidRPr="007946AA">
        <w:rPr>
          <w:rFonts w:eastAsia="Arial" w:cstheme="minorHAnsi"/>
        </w:rPr>
        <w:t xml:space="preserve">přeshraniční využívání. </w:t>
      </w:r>
    </w:p>
    <w:p w14:paraId="67BF76FC" w14:textId="40606918" w:rsidR="00CE0E99" w:rsidRDefault="00CE0E99">
      <w:pPr>
        <w:pStyle w:val="Odstavecseseznamem"/>
        <w:ind w:left="360"/>
        <w:rPr>
          <w:rFonts w:eastAsia="Arial" w:cstheme="minorHAnsi"/>
        </w:rPr>
      </w:pPr>
      <w:r w:rsidRPr="007946AA">
        <w:rPr>
          <w:rFonts w:eastAsia="Arial" w:cstheme="minorHAnsi"/>
        </w:rPr>
        <w:t>Gestorem za tuto aktivitu na národní úrovni je Ministerstvo vnitra.</w:t>
      </w:r>
    </w:p>
    <w:p w14:paraId="5B077AAF" w14:textId="77777777" w:rsidR="00B22FF1" w:rsidRPr="007946AA" w:rsidRDefault="00B22FF1">
      <w:pPr>
        <w:pStyle w:val="Odstavecseseznamem"/>
        <w:ind w:left="360"/>
        <w:rPr>
          <w:rFonts w:eastAsia="Arial" w:cstheme="minorHAnsi"/>
        </w:rPr>
      </w:pPr>
    </w:p>
    <w:p w14:paraId="2B70059A" w14:textId="06839275" w:rsidR="003A043F" w:rsidRPr="007946AA" w:rsidRDefault="003A043F" w:rsidP="00495A06">
      <w:pPr>
        <w:pStyle w:val="Odstavecseseznamem"/>
        <w:numPr>
          <w:ilvl w:val="0"/>
          <w:numId w:val="77"/>
        </w:numPr>
        <w:spacing w:before="0" w:after="200"/>
        <w:ind w:left="284" w:hanging="284"/>
        <w:contextualSpacing/>
        <w:jc w:val="left"/>
        <w:rPr>
          <w:rFonts w:eastAsia="Arial" w:cstheme="minorHAnsi"/>
          <w:b/>
        </w:rPr>
      </w:pPr>
      <w:r w:rsidRPr="007946AA">
        <w:rPr>
          <w:rFonts w:eastAsia="Arial" w:cstheme="minorHAnsi"/>
          <w:b/>
        </w:rPr>
        <w:lastRenderedPageBreak/>
        <w:t xml:space="preserve"> </w:t>
      </w:r>
      <w:r w:rsidR="002E7DCC" w:rsidRPr="007946AA">
        <w:rPr>
          <w:rFonts w:eastAsia="Arial" w:cstheme="minorHAnsi"/>
          <w:b/>
        </w:rPr>
        <w:t xml:space="preserve">SDG – Jednotná digitální brána </w:t>
      </w:r>
      <w:r w:rsidR="002E7DCC" w:rsidRPr="007946AA">
        <w:rPr>
          <w:rStyle w:val="Znakapoznpodarou"/>
          <w:rFonts w:eastAsia="Arial" w:cstheme="minorHAnsi"/>
          <w:b/>
        </w:rPr>
        <w:footnoteReference w:id="6"/>
      </w:r>
    </w:p>
    <w:p w14:paraId="275B57AF" w14:textId="615BE922" w:rsidR="00CE0E99" w:rsidRPr="007946AA" w:rsidRDefault="003A043F" w:rsidP="004B75FF">
      <w:pPr>
        <w:pStyle w:val="Odstavecseseznamem"/>
        <w:spacing w:before="0" w:after="200"/>
        <w:ind w:left="284"/>
        <w:contextualSpacing/>
        <w:jc w:val="left"/>
        <w:rPr>
          <w:rFonts w:eastAsia="Arial" w:cstheme="minorHAnsi"/>
        </w:rPr>
      </w:pPr>
      <w:r w:rsidRPr="007946AA">
        <w:rPr>
          <w:rFonts w:eastAsia="Arial" w:cstheme="minorHAnsi"/>
        </w:rPr>
        <w:t xml:space="preserve"> </w:t>
      </w:r>
      <w:r w:rsidR="00CE0E99" w:rsidRPr="007946AA">
        <w:rPr>
          <w:rFonts w:eastAsia="Arial" w:cstheme="minorHAnsi"/>
        </w:rPr>
        <w:t>Stav AS</w:t>
      </w:r>
      <w:r w:rsidR="00CA3ECD" w:rsidRPr="007946AA">
        <w:rPr>
          <w:rFonts w:eastAsia="Arial" w:cstheme="minorHAnsi"/>
        </w:rPr>
        <w:t xml:space="preserve"> </w:t>
      </w:r>
      <w:r w:rsidR="00CE0E99" w:rsidRPr="007946AA">
        <w:rPr>
          <w:rFonts w:eastAsia="Arial" w:cstheme="minorHAnsi"/>
        </w:rPr>
        <w:t>IS</w:t>
      </w:r>
      <w:r w:rsidR="00AB2C48" w:rsidRPr="007946AA">
        <w:rPr>
          <w:rFonts w:eastAsia="Arial" w:cstheme="minorHAnsi"/>
        </w:rPr>
        <w:t>:</w:t>
      </w:r>
    </w:p>
    <w:p w14:paraId="3E0CB177" w14:textId="638A342D" w:rsidR="000607D3" w:rsidRPr="007946AA" w:rsidRDefault="000607D3" w:rsidP="004B75FF">
      <w:pPr>
        <w:pStyle w:val="Odstavecseseznamem"/>
        <w:spacing w:before="0" w:after="200"/>
        <w:ind w:left="360"/>
        <w:contextualSpacing/>
        <w:rPr>
          <w:rFonts w:eastAsia="Arial" w:cstheme="minorHAnsi"/>
        </w:rPr>
      </w:pPr>
      <w:r w:rsidRPr="007946AA">
        <w:rPr>
          <w:rFonts w:eastAsia="Arial" w:cstheme="minorHAnsi"/>
        </w:rPr>
        <w:t xml:space="preserve">V současné době je implementována 1. etapa tohoto projektu. Jedná se o poskytnutí informací o jednotlivých službách </w:t>
      </w:r>
      <w:r w:rsidR="00705A3E" w:rsidRPr="007946AA">
        <w:rPr>
          <w:rFonts w:eastAsia="Arial" w:cstheme="minorHAnsi"/>
        </w:rPr>
        <w:t xml:space="preserve">stanovených </w:t>
      </w:r>
      <w:r w:rsidRPr="007946AA">
        <w:rPr>
          <w:rFonts w:eastAsia="Arial" w:cstheme="minorHAnsi"/>
        </w:rPr>
        <w:t xml:space="preserve">projektem. Technické řešení představuje vybudování katalogu služeb do registru práv a povinností a následnou úpravu pro potřeby projektu SDG. </w:t>
      </w:r>
    </w:p>
    <w:p w14:paraId="7161FECB" w14:textId="174E1E55" w:rsidR="000607D3" w:rsidRPr="007946AA" w:rsidRDefault="000607D3" w:rsidP="004B75FF">
      <w:pPr>
        <w:pStyle w:val="Odstavecseseznamem"/>
        <w:spacing w:before="0" w:after="200"/>
        <w:ind w:left="360"/>
        <w:contextualSpacing/>
        <w:rPr>
          <w:rFonts w:cstheme="minorHAnsi"/>
        </w:rPr>
      </w:pPr>
    </w:p>
    <w:p w14:paraId="7CDE79EB" w14:textId="1E0BAECC" w:rsidR="0093531C" w:rsidRPr="007946AA" w:rsidRDefault="000607D3" w:rsidP="00B22FF1">
      <w:pPr>
        <w:pStyle w:val="Odstavecseseznamem"/>
        <w:spacing w:before="0" w:after="200"/>
        <w:ind w:left="360"/>
        <w:contextualSpacing/>
        <w:rPr>
          <w:rFonts w:eastAsia="Arial" w:cstheme="minorHAnsi"/>
        </w:rPr>
      </w:pPr>
      <w:r w:rsidRPr="007946AA">
        <w:rPr>
          <w:rFonts w:eastAsia="Arial" w:cstheme="minorHAnsi"/>
        </w:rPr>
        <w:t>Stav TO</w:t>
      </w:r>
      <w:r w:rsidR="00CA3ECD" w:rsidRPr="007946AA">
        <w:rPr>
          <w:rFonts w:eastAsia="Arial" w:cstheme="minorHAnsi"/>
        </w:rPr>
        <w:t xml:space="preserve"> </w:t>
      </w:r>
      <w:r w:rsidRPr="007946AA">
        <w:rPr>
          <w:rFonts w:eastAsia="Arial" w:cstheme="minorHAnsi"/>
        </w:rPr>
        <w:t>BE:</w:t>
      </w:r>
    </w:p>
    <w:p w14:paraId="2AEE5C5A" w14:textId="199CD5AA" w:rsidR="000607D3" w:rsidRPr="007946AA" w:rsidRDefault="00B22FF1" w:rsidP="004B75FF">
      <w:pPr>
        <w:pStyle w:val="Odstavecseseznamem"/>
        <w:ind w:left="360"/>
        <w:rPr>
          <w:rFonts w:eastAsia="Arial" w:cstheme="minorHAnsi"/>
        </w:rPr>
      </w:pPr>
      <w:r>
        <w:rPr>
          <w:rFonts w:eastAsia="Arial" w:cstheme="minorHAnsi"/>
        </w:rPr>
        <w:t>Druhou</w:t>
      </w:r>
      <w:r w:rsidR="000607D3" w:rsidRPr="007946AA">
        <w:rPr>
          <w:rFonts w:eastAsia="Arial" w:cstheme="minorHAnsi"/>
        </w:rPr>
        <w:t xml:space="preserve"> etapou projektu je poté výměna jednotlivých údajů k definovaným službám projektu SDG. Pro výměnu údajů </w:t>
      </w:r>
      <w:r w:rsidR="00705A3E" w:rsidRPr="007946AA">
        <w:rPr>
          <w:rFonts w:eastAsia="Arial" w:cstheme="minorHAnsi"/>
        </w:rPr>
        <w:t>se plánuje</w:t>
      </w:r>
      <w:r w:rsidR="000607D3" w:rsidRPr="007946AA">
        <w:rPr>
          <w:rFonts w:eastAsia="Arial" w:cstheme="minorHAnsi"/>
        </w:rPr>
        <w:t xml:space="preserve"> použit</w:t>
      </w:r>
      <w:r w:rsidR="00705A3E" w:rsidRPr="007946AA">
        <w:rPr>
          <w:rFonts w:eastAsia="Arial" w:cstheme="minorHAnsi"/>
        </w:rPr>
        <w:t>í</w:t>
      </w:r>
      <w:r w:rsidR="000607D3" w:rsidRPr="007946AA">
        <w:rPr>
          <w:rFonts w:eastAsia="Arial" w:cstheme="minorHAnsi"/>
        </w:rPr>
        <w:t xml:space="preserve"> technické</w:t>
      </w:r>
      <w:r w:rsidR="00705A3E" w:rsidRPr="007946AA">
        <w:rPr>
          <w:rFonts w:eastAsia="Arial" w:cstheme="minorHAnsi"/>
        </w:rPr>
        <w:t>ho</w:t>
      </w:r>
      <w:r w:rsidR="000607D3" w:rsidRPr="007946AA">
        <w:rPr>
          <w:rFonts w:eastAsia="Arial" w:cstheme="minorHAnsi"/>
        </w:rPr>
        <w:t xml:space="preserve"> řešení na bázi komunikačního protokolu AS4.</w:t>
      </w:r>
    </w:p>
    <w:p w14:paraId="45FBF1C9" w14:textId="66F7CA8C" w:rsidR="000607D3" w:rsidRPr="007946AA" w:rsidRDefault="000607D3" w:rsidP="004B75FF">
      <w:pPr>
        <w:pStyle w:val="Odstavecseseznamem"/>
        <w:spacing w:before="0" w:after="200"/>
        <w:ind w:left="360"/>
        <w:contextualSpacing/>
        <w:rPr>
          <w:rFonts w:eastAsia="Arial" w:cstheme="minorHAnsi"/>
        </w:rPr>
      </w:pPr>
      <w:r w:rsidRPr="007946AA">
        <w:rPr>
          <w:rFonts w:eastAsia="Arial" w:cstheme="minorHAnsi"/>
        </w:rPr>
        <w:t>Gestorem za tuto aktivitu</w:t>
      </w:r>
      <w:r w:rsidR="00F805D4" w:rsidRPr="007946AA">
        <w:rPr>
          <w:rFonts w:eastAsia="Arial" w:cstheme="minorHAnsi"/>
        </w:rPr>
        <w:t xml:space="preserve"> na národní úrovni</w:t>
      </w:r>
      <w:r w:rsidRPr="007946AA">
        <w:rPr>
          <w:rFonts w:eastAsia="Arial" w:cstheme="minorHAnsi"/>
        </w:rPr>
        <w:t xml:space="preserve"> je z věcného pohledu Ministerstvo obchodu a průmyslu </w:t>
      </w:r>
      <w:r w:rsidR="000F58AD" w:rsidRPr="007946AA">
        <w:rPr>
          <w:rFonts w:eastAsia="Arial" w:cstheme="minorHAnsi"/>
        </w:rPr>
        <w:t>a z technického pohledu Ministerstvo vnitra.</w:t>
      </w:r>
    </w:p>
    <w:p w14:paraId="7A7EDB38" w14:textId="678EEE89" w:rsidR="00AB2C48" w:rsidRPr="007946AA" w:rsidRDefault="000607D3" w:rsidP="004B75FF">
      <w:pPr>
        <w:pStyle w:val="Odstavecseseznamem"/>
        <w:spacing w:before="0" w:after="200"/>
        <w:ind w:left="360"/>
        <w:contextualSpacing/>
        <w:rPr>
          <w:rFonts w:cstheme="minorHAnsi"/>
        </w:rPr>
      </w:pPr>
      <w:r w:rsidRPr="007946AA">
        <w:rPr>
          <w:rFonts w:cstheme="minorHAnsi"/>
        </w:rPr>
        <w:t xml:space="preserve">  </w:t>
      </w:r>
      <w:r w:rsidR="00AB2C48" w:rsidRPr="007946AA">
        <w:rPr>
          <w:rFonts w:cstheme="minorHAnsi"/>
        </w:rPr>
        <w:t xml:space="preserve"> </w:t>
      </w:r>
    </w:p>
    <w:p w14:paraId="3856D3CD" w14:textId="08EA79AD" w:rsidR="000607D3" w:rsidRPr="007946AA" w:rsidRDefault="002E7DCC" w:rsidP="00495A06">
      <w:pPr>
        <w:pStyle w:val="Odstavecseseznamem"/>
        <w:numPr>
          <w:ilvl w:val="0"/>
          <w:numId w:val="69"/>
        </w:numPr>
        <w:spacing w:before="0" w:after="200"/>
        <w:ind w:left="360"/>
        <w:contextualSpacing/>
        <w:jc w:val="left"/>
        <w:rPr>
          <w:rFonts w:eastAsia="Arial" w:cstheme="minorHAnsi"/>
          <w:b/>
        </w:rPr>
      </w:pPr>
      <w:r w:rsidRPr="007946AA">
        <w:rPr>
          <w:rFonts w:eastAsia="Arial" w:cstheme="minorHAnsi"/>
          <w:b/>
        </w:rPr>
        <w:t>EESSI – Elektronická výměna informací o sociálním zabezpečení</w:t>
      </w:r>
    </w:p>
    <w:p w14:paraId="264A903B" w14:textId="413D7BBC" w:rsidR="000F58AD" w:rsidRPr="007946AA" w:rsidRDefault="000F58AD" w:rsidP="004B75FF">
      <w:pPr>
        <w:pStyle w:val="Odstavecseseznamem"/>
        <w:spacing w:before="0" w:after="200"/>
        <w:ind w:left="360"/>
        <w:contextualSpacing/>
        <w:rPr>
          <w:rFonts w:eastAsia="Arial" w:cstheme="minorHAnsi"/>
        </w:rPr>
      </w:pPr>
      <w:r w:rsidRPr="007946AA">
        <w:rPr>
          <w:rFonts w:eastAsia="Arial" w:cstheme="minorHAnsi"/>
        </w:rPr>
        <w:t>Stav AS</w:t>
      </w:r>
      <w:r w:rsidR="00CA3ECD" w:rsidRPr="007946AA">
        <w:rPr>
          <w:rFonts w:eastAsia="Arial" w:cstheme="minorHAnsi"/>
        </w:rPr>
        <w:t xml:space="preserve"> </w:t>
      </w:r>
      <w:r w:rsidRPr="007946AA">
        <w:rPr>
          <w:rFonts w:eastAsia="Arial" w:cstheme="minorHAnsi"/>
        </w:rPr>
        <w:t>IS:</w:t>
      </w:r>
    </w:p>
    <w:p w14:paraId="705C6A28" w14:textId="066A964F" w:rsidR="000F58AD" w:rsidRPr="007946AA" w:rsidRDefault="000F58AD" w:rsidP="004B75FF">
      <w:pPr>
        <w:pStyle w:val="Odstavecseseznamem"/>
        <w:spacing w:before="0" w:after="200"/>
        <w:ind w:left="360"/>
        <w:contextualSpacing/>
        <w:rPr>
          <w:rFonts w:eastAsia="Arial" w:cstheme="minorHAnsi"/>
        </w:rPr>
      </w:pPr>
      <w:r w:rsidRPr="007946AA">
        <w:rPr>
          <w:rFonts w:eastAsia="Arial" w:cstheme="minorHAnsi"/>
        </w:rPr>
        <w:t>V současné době jsou implementovány 3 kontaktní body (access point) a jsou napojeny na centrální komunikační prvek, vytvořený evropskou komisí. 1. access point je implementován na Č</w:t>
      </w:r>
      <w:r w:rsidR="00092DF0" w:rsidRPr="007946AA">
        <w:rPr>
          <w:rFonts w:eastAsia="Arial" w:cstheme="minorHAnsi"/>
        </w:rPr>
        <w:t>eské kanceláři</w:t>
      </w:r>
      <w:r w:rsidRPr="007946AA">
        <w:rPr>
          <w:rFonts w:eastAsia="Arial" w:cstheme="minorHAnsi"/>
        </w:rPr>
        <w:t xml:space="preserve"> pojistitelů, 2. access point je implementován na Ministerstvu práce a sociálních věcí a 3. access point je implementován na České správě sociálního zabezpečení. Všechny access pointy jsou připraveny přijímat i odesílat elektronické formuláře. </w:t>
      </w:r>
      <w:r w:rsidR="0093531C" w:rsidRPr="007946AA">
        <w:rPr>
          <w:rFonts w:eastAsia="Arial" w:cstheme="minorHAnsi"/>
        </w:rPr>
        <w:t>Dle projektu</w:t>
      </w:r>
      <w:r w:rsidR="004D5CD0" w:rsidRPr="007946AA">
        <w:rPr>
          <w:rFonts w:eastAsia="Arial" w:cstheme="minorHAnsi"/>
        </w:rPr>
        <w:t xml:space="preserve"> EESSI</w:t>
      </w:r>
      <w:r w:rsidR="0093531C" w:rsidRPr="007946AA">
        <w:rPr>
          <w:rFonts w:eastAsia="Arial" w:cstheme="minorHAnsi"/>
        </w:rPr>
        <w:t xml:space="preserve"> k výměně formulářů dochází zatím v rámci omezeného počtu služeb.</w:t>
      </w:r>
      <w:r w:rsidRPr="007946AA">
        <w:rPr>
          <w:rFonts w:eastAsia="Arial" w:cstheme="minorHAnsi"/>
        </w:rPr>
        <w:t xml:space="preserve">  </w:t>
      </w:r>
    </w:p>
    <w:p w14:paraId="69E7372B" w14:textId="77777777" w:rsidR="0093531C" w:rsidRPr="007946AA" w:rsidRDefault="0093531C" w:rsidP="004B75FF">
      <w:pPr>
        <w:pStyle w:val="Odstavecseseznamem"/>
        <w:spacing w:before="0" w:after="200"/>
        <w:ind w:left="360"/>
        <w:contextualSpacing/>
        <w:rPr>
          <w:rFonts w:cstheme="minorHAnsi"/>
        </w:rPr>
      </w:pPr>
    </w:p>
    <w:p w14:paraId="1A4100A5" w14:textId="6EC0BAE7" w:rsidR="0093531C" w:rsidRPr="007946AA" w:rsidRDefault="0093531C" w:rsidP="00B22FF1">
      <w:pPr>
        <w:pStyle w:val="Odstavecseseznamem"/>
        <w:spacing w:before="0" w:after="200"/>
        <w:ind w:left="360"/>
        <w:contextualSpacing/>
        <w:rPr>
          <w:rFonts w:eastAsia="Arial" w:cstheme="minorHAnsi"/>
        </w:rPr>
      </w:pPr>
      <w:r w:rsidRPr="007946AA">
        <w:rPr>
          <w:rFonts w:eastAsia="Arial" w:cstheme="minorHAnsi"/>
        </w:rPr>
        <w:t>Stav TO</w:t>
      </w:r>
      <w:r w:rsidR="00CA3ECD" w:rsidRPr="007946AA">
        <w:rPr>
          <w:rFonts w:eastAsia="Arial" w:cstheme="minorHAnsi"/>
        </w:rPr>
        <w:t xml:space="preserve"> </w:t>
      </w:r>
      <w:r w:rsidRPr="007946AA">
        <w:rPr>
          <w:rFonts w:eastAsia="Arial" w:cstheme="minorHAnsi"/>
        </w:rPr>
        <w:t>BE:</w:t>
      </w:r>
    </w:p>
    <w:p w14:paraId="28A1AA3F" w14:textId="2DEE5759" w:rsidR="001D5504" w:rsidRPr="007946AA" w:rsidRDefault="0093531C" w:rsidP="004B75FF">
      <w:pPr>
        <w:pStyle w:val="Odstavecseseznamem"/>
        <w:ind w:left="360"/>
        <w:rPr>
          <w:rFonts w:eastAsia="Arial" w:cstheme="minorHAnsi"/>
        </w:rPr>
      </w:pPr>
      <w:r w:rsidRPr="007946AA">
        <w:rPr>
          <w:rFonts w:eastAsia="Arial" w:cstheme="minorHAnsi"/>
        </w:rPr>
        <w:t xml:space="preserve">Dochází k rozvoji technického řešení pro </w:t>
      </w:r>
      <w:r w:rsidR="009C62FF" w:rsidRPr="007946AA">
        <w:rPr>
          <w:rFonts w:eastAsia="Arial" w:cstheme="minorHAnsi"/>
        </w:rPr>
        <w:t>výměnu elektronických formulářů celého rozsahu služeb, který pokrývá projekt EESSI.</w:t>
      </w:r>
    </w:p>
    <w:p w14:paraId="2B99CD1F" w14:textId="26A064E5" w:rsidR="001D5504" w:rsidRPr="007946AA" w:rsidRDefault="001D5504" w:rsidP="004B75FF">
      <w:pPr>
        <w:pStyle w:val="Odstavecseseznamem"/>
        <w:ind w:left="360"/>
        <w:rPr>
          <w:rFonts w:eastAsia="Arial" w:cstheme="minorHAnsi"/>
        </w:rPr>
      </w:pPr>
      <w:r w:rsidRPr="007946AA">
        <w:rPr>
          <w:rFonts w:eastAsia="Arial" w:cstheme="minorHAnsi"/>
        </w:rPr>
        <w:t>Gestorem této aktivity</w:t>
      </w:r>
      <w:r w:rsidR="00F805D4" w:rsidRPr="007946AA">
        <w:rPr>
          <w:rFonts w:eastAsia="Arial" w:cstheme="minorHAnsi"/>
        </w:rPr>
        <w:t xml:space="preserve"> na národní úrovni </w:t>
      </w:r>
      <w:r w:rsidRPr="007946AA">
        <w:rPr>
          <w:rFonts w:eastAsia="Arial" w:cstheme="minorHAnsi"/>
        </w:rPr>
        <w:t>jsou Česká kancelář pojistitelů, Ministerstvo práce a sociálních věcí a Česká správa sociálního zabezpečení.</w:t>
      </w:r>
    </w:p>
    <w:p w14:paraId="687A788D" w14:textId="0702AD89" w:rsidR="001D5504" w:rsidRPr="007946AA" w:rsidRDefault="00862DFA" w:rsidP="00495A06">
      <w:pPr>
        <w:pStyle w:val="Odstavecseseznamem"/>
        <w:numPr>
          <w:ilvl w:val="0"/>
          <w:numId w:val="69"/>
        </w:numPr>
        <w:spacing w:before="0" w:after="200"/>
        <w:ind w:left="360"/>
        <w:contextualSpacing/>
        <w:jc w:val="left"/>
        <w:rPr>
          <w:rFonts w:eastAsia="Arial" w:cstheme="minorHAnsi"/>
          <w:b/>
        </w:rPr>
      </w:pPr>
      <w:r w:rsidRPr="007946AA">
        <w:rPr>
          <w:rFonts w:eastAsia="Arial" w:cstheme="minorHAnsi"/>
          <w:b/>
        </w:rPr>
        <w:t>CPSV – Základní</w:t>
      </w:r>
      <w:r w:rsidR="002E7DCC" w:rsidRPr="007946AA">
        <w:rPr>
          <w:rFonts w:eastAsia="Arial" w:cstheme="minorHAnsi"/>
          <w:b/>
        </w:rPr>
        <w:t xml:space="preserve"> slovník veřejných služeb</w:t>
      </w:r>
    </w:p>
    <w:p w14:paraId="35BBFFF0" w14:textId="72CF276D" w:rsidR="004235DD" w:rsidRPr="007946AA" w:rsidRDefault="004235DD" w:rsidP="00B22FF1">
      <w:pPr>
        <w:pStyle w:val="Odstavecseseznamem"/>
        <w:spacing w:before="0" w:after="200"/>
        <w:ind w:left="360"/>
        <w:contextualSpacing/>
        <w:rPr>
          <w:rFonts w:eastAsia="Arial" w:cstheme="minorHAnsi"/>
        </w:rPr>
      </w:pPr>
      <w:r w:rsidRPr="007946AA">
        <w:rPr>
          <w:rFonts w:eastAsia="Arial" w:cstheme="minorHAnsi"/>
        </w:rPr>
        <w:t>Stav AS</w:t>
      </w:r>
      <w:r w:rsidR="00CA3ECD" w:rsidRPr="007946AA">
        <w:rPr>
          <w:rFonts w:eastAsia="Arial" w:cstheme="minorHAnsi"/>
        </w:rPr>
        <w:t xml:space="preserve"> </w:t>
      </w:r>
      <w:r w:rsidRPr="007946AA">
        <w:rPr>
          <w:rFonts w:eastAsia="Arial" w:cstheme="minorHAnsi"/>
        </w:rPr>
        <w:t>IS:</w:t>
      </w:r>
    </w:p>
    <w:p w14:paraId="05BF43A0" w14:textId="533A90D5" w:rsidR="004235DD" w:rsidRPr="007946AA" w:rsidRDefault="004235DD" w:rsidP="004B75FF">
      <w:pPr>
        <w:pStyle w:val="Odstavecseseznamem"/>
        <w:spacing w:before="0" w:after="200"/>
        <w:ind w:left="360"/>
        <w:contextualSpacing/>
        <w:rPr>
          <w:rFonts w:eastAsia="Arial" w:cstheme="minorHAnsi"/>
        </w:rPr>
      </w:pPr>
      <w:r w:rsidRPr="007946AA">
        <w:rPr>
          <w:rFonts w:eastAsia="Arial" w:cstheme="minorHAnsi"/>
        </w:rPr>
        <w:t>V současné době z pohledu business architektury,  byl schválen zákon 12/2020 Sb. – Zákon o právu na digitální služby, který zakládá prostředí pro vytvoření katalogu služeb a z technického pohledu je prováděna implementace katalogu služeb do registru práv a povin</w:t>
      </w:r>
      <w:r w:rsidR="004D5CD0" w:rsidRPr="007946AA">
        <w:rPr>
          <w:rFonts w:eastAsia="Arial" w:cstheme="minorHAnsi"/>
        </w:rPr>
        <w:t>n</w:t>
      </w:r>
      <w:r w:rsidRPr="007946AA">
        <w:rPr>
          <w:rFonts w:eastAsia="Arial" w:cstheme="minorHAnsi"/>
        </w:rPr>
        <w:t>ostí.</w:t>
      </w:r>
    </w:p>
    <w:p w14:paraId="7CEEB7FC" w14:textId="77777777" w:rsidR="00F805D4" w:rsidRPr="007946AA" w:rsidRDefault="00F805D4" w:rsidP="004B75FF">
      <w:pPr>
        <w:pStyle w:val="Odstavecseseznamem"/>
        <w:spacing w:before="0" w:after="200"/>
        <w:ind w:left="360"/>
        <w:contextualSpacing/>
        <w:rPr>
          <w:rFonts w:cstheme="minorHAnsi"/>
        </w:rPr>
      </w:pPr>
    </w:p>
    <w:p w14:paraId="73A003A1" w14:textId="10287603" w:rsidR="00F805D4" w:rsidRPr="007946AA" w:rsidRDefault="00F805D4" w:rsidP="00B22FF1">
      <w:pPr>
        <w:pStyle w:val="Odstavecseseznamem"/>
        <w:spacing w:before="0" w:after="200"/>
        <w:ind w:left="360"/>
        <w:contextualSpacing/>
        <w:rPr>
          <w:rFonts w:eastAsia="Arial" w:cstheme="minorHAnsi"/>
        </w:rPr>
      </w:pPr>
      <w:r w:rsidRPr="007946AA">
        <w:rPr>
          <w:rFonts w:eastAsia="Arial" w:cstheme="minorHAnsi"/>
        </w:rPr>
        <w:t>Stav TO</w:t>
      </w:r>
      <w:r w:rsidR="00CA3ECD" w:rsidRPr="007946AA">
        <w:rPr>
          <w:rFonts w:eastAsia="Arial" w:cstheme="minorHAnsi"/>
        </w:rPr>
        <w:t xml:space="preserve"> </w:t>
      </w:r>
      <w:r w:rsidRPr="007946AA">
        <w:rPr>
          <w:rFonts w:eastAsia="Arial" w:cstheme="minorHAnsi"/>
        </w:rPr>
        <w:t>BE:</w:t>
      </w:r>
    </w:p>
    <w:p w14:paraId="2C3603B0" w14:textId="5B017140" w:rsidR="004235DD" w:rsidRPr="007946AA" w:rsidRDefault="00FC1DA6" w:rsidP="004B75FF">
      <w:pPr>
        <w:pStyle w:val="Odstavecseseznamem"/>
        <w:spacing w:before="0" w:after="200"/>
        <w:ind w:left="360"/>
        <w:contextualSpacing/>
        <w:rPr>
          <w:rFonts w:eastAsia="Arial" w:cstheme="minorHAnsi"/>
        </w:rPr>
      </w:pPr>
      <w:r w:rsidRPr="007946AA">
        <w:rPr>
          <w:rFonts w:eastAsia="Arial" w:cstheme="minorHAnsi"/>
        </w:rPr>
        <w:t xml:space="preserve">Plánuje se rozvoj katalogu služeb, aby byla možná výměna údajů </w:t>
      </w:r>
      <w:r w:rsidR="00F805D4" w:rsidRPr="007946AA">
        <w:rPr>
          <w:rFonts w:eastAsia="Arial" w:cstheme="minorHAnsi"/>
        </w:rPr>
        <w:t xml:space="preserve">vztahujících se ke službám v rámci interoperability. </w:t>
      </w:r>
    </w:p>
    <w:p w14:paraId="616281C2" w14:textId="1DBDD817" w:rsidR="00F805D4" w:rsidRPr="007946AA" w:rsidRDefault="00F805D4" w:rsidP="004B75FF">
      <w:pPr>
        <w:pStyle w:val="Odstavecseseznamem"/>
        <w:spacing w:before="0" w:after="200"/>
        <w:ind w:left="360"/>
        <w:contextualSpacing/>
        <w:rPr>
          <w:rFonts w:cstheme="minorHAnsi"/>
        </w:rPr>
      </w:pPr>
    </w:p>
    <w:p w14:paraId="17179B49" w14:textId="122CBD29" w:rsidR="00F805D4" w:rsidRPr="007946AA" w:rsidRDefault="00F805D4" w:rsidP="004B75FF">
      <w:pPr>
        <w:pStyle w:val="Odstavecseseznamem"/>
        <w:spacing w:before="0" w:after="200"/>
        <w:ind w:left="360"/>
        <w:contextualSpacing/>
        <w:rPr>
          <w:rFonts w:eastAsia="Arial" w:cstheme="minorHAnsi"/>
        </w:rPr>
      </w:pPr>
      <w:r w:rsidRPr="007946AA">
        <w:rPr>
          <w:rFonts w:eastAsia="Arial" w:cstheme="minorHAnsi"/>
        </w:rPr>
        <w:t>Gestorem této ak</w:t>
      </w:r>
      <w:r w:rsidR="00101D41" w:rsidRPr="007946AA">
        <w:rPr>
          <w:rFonts w:eastAsia="Arial" w:cstheme="minorHAnsi"/>
        </w:rPr>
        <w:t>tivity na národní úrovni je Ministerstvo vnitra</w:t>
      </w:r>
    </w:p>
    <w:p w14:paraId="1CF36485" w14:textId="138B3F29" w:rsidR="00626313" w:rsidRDefault="00626313" w:rsidP="004B75FF">
      <w:pPr>
        <w:pStyle w:val="Odstavecseseznamem"/>
        <w:spacing w:before="0" w:after="200"/>
        <w:ind w:left="360"/>
        <w:contextualSpacing/>
        <w:jc w:val="left"/>
        <w:rPr>
          <w:rFonts w:cstheme="minorHAnsi"/>
        </w:rPr>
      </w:pPr>
    </w:p>
    <w:p w14:paraId="0AD2BD29" w14:textId="77777777" w:rsidR="00B22FF1" w:rsidRPr="007946AA" w:rsidRDefault="00B22FF1" w:rsidP="004B75FF">
      <w:pPr>
        <w:pStyle w:val="Odstavecseseznamem"/>
        <w:spacing w:before="0" w:after="200"/>
        <w:ind w:left="360"/>
        <w:contextualSpacing/>
        <w:jc w:val="left"/>
        <w:rPr>
          <w:rFonts w:cstheme="minorHAnsi"/>
        </w:rPr>
      </w:pPr>
    </w:p>
    <w:p w14:paraId="386B838B" w14:textId="418DD3E2" w:rsidR="0084607E" w:rsidRPr="007946AA" w:rsidRDefault="005366E1" w:rsidP="00495A06">
      <w:pPr>
        <w:pStyle w:val="Odstavecseseznamem"/>
        <w:numPr>
          <w:ilvl w:val="0"/>
          <w:numId w:val="69"/>
        </w:numPr>
        <w:spacing w:before="0" w:after="200"/>
        <w:ind w:left="360"/>
        <w:contextualSpacing/>
        <w:jc w:val="left"/>
        <w:rPr>
          <w:rFonts w:eastAsia="Arial" w:cstheme="minorHAnsi"/>
          <w:b/>
        </w:rPr>
      </w:pPr>
      <w:r w:rsidRPr="007946AA">
        <w:rPr>
          <w:rFonts w:eastAsia="Arial" w:cstheme="minorHAnsi"/>
          <w:b/>
        </w:rPr>
        <w:lastRenderedPageBreak/>
        <w:t>ABR – Přístup k základním registrům</w:t>
      </w:r>
      <w:r w:rsidRPr="007946AA">
        <w:rPr>
          <w:rStyle w:val="Znakapoznpodarou"/>
          <w:rFonts w:eastAsia="Arial" w:cstheme="minorHAnsi"/>
          <w:b/>
        </w:rPr>
        <w:footnoteReference w:id="7"/>
      </w:r>
      <w:r w:rsidR="0084607E" w:rsidRPr="007946AA">
        <w:rPr>
          <w:rFonts w:eastAsia="Arial" w:cstheme="minorHAnsi"/>
          <w:b/>
        </w:rPr>
        <w:t xml:space="preserve"> </w:t>
      </w:r>
    </w:p>
    <w:p w14:paraId="79064B28" w14:textId="7B441CD7" w:rsidR="0084607E" w:rsidRPr="007946AA" w:rsidRDefault="006B449F" w:rsidP="004B75FF">
      <w:pPr>
        <w:pStyle w:val="Odstavecseseznamem"/>
        <w:spacing w:before="0" w:after="200"/>
        <w:ind w:left="360"/>
        <w:contextualSpacing/>
        <w:jc w:val="left"/>
        <w:rPr>
          <w:rFonts w:eastAsia="Arial" w:cstheme="minorHAnsi"/>
        </w:rPr>
      </w:pPr>
      <w:r w:rsidRPr="007946AA">
        <w:rPr>
          <w:rFonts w:eastAsia="Arial" w:cstheme="minorHAnsi"/>
        </w:rPr>
        <w:t>Stav AS</w:t>
      </w:r>
      <w:r w:rsidR="00CA3ECD" w:rsidRPr="007946AA">
        <w:rPr>
          <w:rFonts w:eastAsia="Arial" w:cstheme="minorHAnsi"/>
        </w:rPr>
        <w:t xml:space="preserve"> </w:t>
      </w:r>
      <w:r w:rsidRPr="007946AA">
        <w:rPr>
          <w:rFonts w:eastAsia="Arial" w:cstheme="minorHAnsi"/>
        </w:rPr>
        <w:t>IS:</w:t>
      </w:r>
    </w:p>
    <w:p w14:paraId="76754FA8" w14:textId="77777777" w:rsidR="0050186A" w:rsidRPr="007946AA" w:rsidRDefault="006B449F" w:rsidP="004B75FF">
      <w:pPr>
        <w:pStyle w:val="Odstavecseseznamem"/>
        <w:spacing w:before="0" w:after="200"/>
        <w:ind w:left="360"/>
        <w:contextualSpacing/>
        <w:rPr>
          <w:rFonts w:eastAsia="Arial" w:cstheme="minorHAnsi"/>
        </w:rPr>
      </w:pPr>
      <w:r w:rsidRPr="007946AA">
        <w:rPr>
          <w:rFonts w:eastAsia="Arial" w:cstheme="minorHAnsi"/>
        </w:rPr>
        <w:t>Základní registry byly postaveny v roce 2012</w:t>
      </w:r>
      <w:r w:rsidR="00292947" w:rsidRPr="007946AA">
        <w:rPr>
          <w:rFonts w:eastAsia="Arial" w:cstheme="minorHAnsi"/>
        </w:rPr>
        <w:t>. Za tuto dobu dochází k jejich neustálému rozvoji</w:t>
      </w:r>
      <w:r w:rsidR="0050186A" w:rsidRPr="007946AA">
        <w:rPr>
          <w:rFonts w:eastAsia="Arial" w:cstheme="minorHAnsi"/>
        </w:rPr>
        <w:t xml:space="preserve"> v národním prostředí, aby splňovali veškeré legislativní, technické, architektonické a jiné požadavky na neustále se vyvíjející státní správu.</w:t>
      </w:r>
    </w:p>
    <w:p w14:paraId="5C3720D2" w14:textId="6F53A1DB" w:rsidR="006B449F" w:rsidRPr="007946AA" w:rsidRDefault="0050186A" w:rsidP="004B75FF">
      <w:pPr>
        <w:pStyle w:val="Odstavecseseznamem"/>
        <w:spacing w:before="0" w:after="200"/>
        <w:ind w:left="360"/>
        <w:contextualSpacing/>
        <w:rPr>
          <w:rFonts w:cstheme="minorHAnsi"/>
        </w:rPr>
      </w:pPr>
      <w:r w:rsidRPr="007946AA">
        <w:rPr>
          <w:rFonts w:cstheme="minorHAnsi"/>
        </w:rPr>
        <w:t xml:space="preserve">  </w:t>
      </w:r>
      <w:r w:rsidR="00292947" w:rsidRPr="007946AA">
        <w:rPr>
          <w:rFonts w:cstheme="minorHAnsi"/>
        </w:rPr>
        <w:t xml:space="preserve"> </w:t>
      </w:r>
    </w:p>
    <w:p w14:paraId="5047096F" w14:textId="7F135671" w:rsidR="0050186A" w:rsidRPr="007946AA" w:rsidRDefault="0050186A" w:rsidP="00B22FF1">
      <w:pPr>
        <w:pStyle w:val="Odstavecseseznamem"/>
        <w:spacing w:before="0" w:after="200"/>
        <w:ind w:left="360"/>
        <w:contextualSpacing/>
        <w:jc w:val="left"/>
        <w:rPr>
          <w:rFonts w:eastAsia="Arial" w:cstheme="minorHAnsi"/>
        </w:rPr>
      </w:pPr>
      <w:r w:rsidRPr="007946AA">
        <w:rPr>
          <w:rFonts w:eastAsia="Arial" w:cstheme="minorHAnsi"/>
        </w:rPr>
        <w:t>Stav TO</w:t>
      </w:r>
      <w:r w:rsidR="00CA3ECD" w:rsidRPr="007946AA">
        <w:rPr>
          <w:rFonts w:eastAsia="Arial" w:cstheme="minorHAnsi"/>
        </w:rPr>
        <w:t xml:space="preserve"> </w:t>
      </w:r>
      <w:r w:rsidRPr="007946AA">
        <w:rPr>
          <w:rFonts w:eastAsia="Arial" w:cstheme="minorHAnsi"/>
        </w:rPr>
        <w:t>BE:</w:t>
      </w:r>
    </w:p>
    <w:p w14:paraId="4C9E4E5C" w14:textId="18413F15" w:rsidR="0084607E" w:rsidRPr="007946AA" w:rsidRDefault="0050186A" w:rsidP="004B75FF">
      <w:pPr>
        <w:pStyle w:val="Odstavecseseznamem"/>
        <w:spacing w:before="0" w:after="200"/>
        <w:ind w:left="360"/>
        <w:contextualSpacing/>
        <w:rPr>
          <w:rFonts w:eastAsia="Arial" w:cstheme="minorHAnsi"/>
        </w:rPr>
      </w:pPr>
      <w:r w:rsidRPr="007946AA">
        <w:rPr>
          <w:rFonts w:eastAsia="Arial" w:cstheme="minorHAnsi"/>
        </w:rPr>
        <w:t xml:space="preserve">Rozvoj základních registrů je prováděn kontinuálně a především ve vazbě v reakci na vývoj projektu ABR. Interoperabilita je jedním ze základních principů na národní úrovni architektury veřejné správy, o čemž svědčí tento a další dokumenty. </w:t>
      </w:r>
    </w:p>
    <w:p w14:paraId="1A1DBF67" w14:textId="0B66E656" w:rsidR="00C962BC" w:rsidRPr="007946AA" w:rsidRDefault="00C962BC" w:rsidP="004B75FF">
      <w:pPr>
        <w:pStyle w:val="Odstavecseseznamem"/>
        <w:spacing w:before="0" w:after="200"/>
        <w:ind w:left="360"/>
        <w:contextualSpacing/>
        <w:rPr>
          <w:rFonts w:cstheme="minorHAnsi"/>
        </w:rPr>
      </w:pPr>
    </w:p>
    <w:p w14:paraId="059F19DB" w14:textId="48AD117C" w:rsidR="00C962BC" w:rsidRPr="007946AA" w:rsidRDefault="00C962BC" w:rsidP="004B75FF">
      <w:pPr>
        <w:pStyle w:val="Odstavecseseznamem"/>
        <w:spacing w:before="0" w:after="200"/>
        <w:ind w:left="360"/>
        <w:contextualSpacing/>
        <w:rPr>
          <w:rFonts w:eastAsia="Arial" w:cstheme="minorHAnsi"/>
        </w:rPr>
      </w:pPr>
      <w:r w:rsidRPr="007946AA">
        <w:rPr>
          <w:rFonts w:eastAsia="Arial" w:cstheme="minorHAnsi"/>
        </w:rPr>
        <w:t xml:space="preserve">Gestorem za tuto aktivitu na národní úrovni je Ministerstvo vnitra. </w:t>
      </w:r>
    </w:p>
    <w:p w14:paraId="2031009A" w14:textId="72BAC034" w:rsidR="0050186A" w:rsidRPr="007946AA" w:rsidRDefault="0050186A" w:rsidP="004B75FF">
      <w:pPr>
        <w:pStyle w:val="Odstavecseseznamem"/>
        <w:spacing w:before="0" w:after="200"/>
        <w:ind w:left="360"/>
        <w:contextualSpacing/>
        <w:rPr>
          <w:rFonts w:cstheme="minorHAnsi"/>
        </w:rPr>
      </w:pPr>
    </w:p>
    <w:p w14:paraId="5BE46D70" w14:textId="0CC81EF7" w:rsidR="00F85407" w:rsidRPr="007946AA" w:rsidRDefault="00862DFA" w:rsidP="00495A06">
      <w:pPr>
        <w:pStyle w:val="Odstavecseseznamem"/>
        <w:numPr>
          <w:ilvl w:val="0"/>
          <w:numId w:val="69"/>
        </w:numPr>
        <w:spacing w:before="0" w:after="200"/>
        <w:ind w:left="360"/>
        <w:contextualSpacing/>
        <w:jc w:val="left"/>
        <w:rPr>
          <w:rFonts w:eastAsia="Arial" w:cstheme="minorHAnsi"/>
          <w:b/>
        </w:rPr>
      </w:pPr>
      <w:r w:rsidRPr="007946AA">
        <w:rPr>
          <w:rFonts w:eastAsia="Arial" w:cstheme="minorHAnsi"/>
          <w:b/>
        </w:rPr>
        <w:t>BRIS – Systém</w:t>
      </w:r>
      <w:r w:rsidR="0084607E" w:rsidRPr="007946AA">
        <w:rPr>
          <w:rFonts w:eastAsia="Arial" w:cstheme="minorHAnsi"/>
          <w:b/>
        </w:rPr>
        <w:t xml:space="preserve"> propojení obchodních rejstříků</w:t>
      </w:r>
    </w:p>
    <w:p w14:paraId="4DAE5F42" w14:textId="77777777" w:rsidR="00CA5DEA" w:rsidRPr="007946AA" w:rsidRDefault="00F85407" w:rsidP="004B75FF">
      <w:pPr>
        <w:pStyle w:val="Odstavecseseznamem"/>
        <w:spacing w:before="0" w:after="200"/>
        <w:ind w:left="360"/>
        <w:contextualSpacing/>
        <w:jc w:val="left"/>
        <w:rPr>
          <w:rFonts w:eastAsia="Arial" w:cstheme="minorHAnsi"/>
        </w:rPr>
      </w:pPr>
      <w:r w:rsidRPr="007946AA">
        <w:rPr>
          <w:rFonts w:eastAsia="Arial" w:cstheme="minorHAnsi"/>
        </w:rPr>
        <w:t>Stav ASIS:</w:t>
      </w:r>
    </w:p>
    <w:p w14:paraId="5DDE4051" w14:textId="54050384" w:rsidR="00CA5DEA" w:rsidRPr="007946AA" w:rsidRDefault="00CA5DEA" w:rsidP="004B75FF">
      <w:pPr>
        <w:pStyle w:val="Odstavecseseznamem"/>
        <w:spacing w:before="0" w:after="200"/>
        <w:ind w:left="360"/>
        <w:contextualSpacing/>
        <w:rPr>
          <w:rFonts w:cstheme="minorHAnsi"/>
        </w:rPr>
      </w:pPr>
      <w:r w:rsidRPr="007946AA">
        <w:rPr>
          <w:rFonts w:cstheme="minorHAnsi"/>
        </w:rPr>
        <w:t xml:space="preserve">V současné chvíli jsou již propojené obchodní rejstříky všech členských států EU (dostupné z url: </w:t>
      </w:r>
      <w:hyperlink r:id="rId45" w:history="1">
        <w:r w:rsidRPr="007946AA">
          <w:rPr>
            <w:rStyle w:val="Hypertextovodkaz"/>
            <w:rFonts w:cstheme="minorHAnsi"/>
          </w:rPr>
          <w:t>https://e-justice.europa.eu/content_find_a_company-489-cs.do?clang=cs</w:t>
        </w:r>
      </w:hyperlink>
      <w:r w:rsidRPr="007946AA">
        <w:rPr>
          <w:rFonts w:cstheme="minorHAnsi"/>
        </w:rPr>
        <w:t>). Zde je možné vyhledat a zobrazit všechny základní informace o obchodních společnostech a jejich příslušné listiny (některé státy mají stažení listin zdarma, některé za poplatek).</w:t>
      </w:r>
    </w:p>
    <w:p w14:paraId="1B1A0A48" w14:textId="0956A750" w:rsidR="00F85407" w:rsidRPr="007946AA" w:rsidRDefault="00F85407" w:rsidP="004B75FF">
      <w:pPr>
        <w:pStyle w:val="Odstavecseseznamem"/>
        <w:spacing w:before="0" w:after="200"/>
        <w:ind w:left="360"/>
        <w:contextualSpacing/>
        <w:jc w:val="left"/>
        <w:rPr>
          <w:rFonts w:cstheme="minorHAnsi"/>
          <w:b/>
        </w:rPr>
      </w:pPr>
    </w:p>
    <w:p w14:paraId="6C7A6C36" w14:textId="23E83473" w:rsidR="00CA5DEA" w:rsidRPr="007946AA" w:rsidRDefault="00F85407" w:rsidP="004B75FF">
      <w:pPr>
        <w:pStyle w:val="Odstavecseseznamem"/>
        <w:spacing w:before="0" w:after="200"/>
        <w:ind w:left="360"/>
        <w:contextualSpacing/>
        <w:jc w:val="left"/>
        <w:rPr>
          <w:rFonts w:eastAsia="Arial" w:cstheme="minorHAnsi"/>
        </w:rPr>
      </w:pPr>
      <w:r w:rsidRPr="007946AA">
        <w:rPr>
          <w:rFonts w:eastAsia="Arial" w:cstheme="minorHAnsi"/>
        </w:rPr>
        <w:t>Stav TO</w:t>
      </w:r>
      <w:r w:rsidR="00CA3ECD" w:rsidRPr="007946AA">
        <w:rPr>
          <w:rFonts w:eastAsia="Arial" w:cstheme="minorHAnsi"/>
        </w:rPr>
        <w:t xml:space="preserve"> </w:t>
      </w:r>
      <w:r w:rsidRPr="007946AA">
        <w:rPr>
          <w:rFonts w:eastAsia="Arial" w:cstheme="minorHAnsi"/>
        </w:rPr>
        <w:t>BE</w:t>
      </w:r>
      <w:r w:rsidR="00CA5DEA" w:rsidRPr="007946AA">
        <w:rPr>
          <w:rFonts w:eastAsia="Arial" w:cstheme="minorHAnsi"/>
        </w:rPr>
        <w:t>:</w:t>
      </w:r>
    </w:p>
    <w:p w14:paraId="02D96AB2" w14:textId="6002C2A3" w:rsidR="00CA5DEA" w:rsidRPr="007946AA" w:rsidRDefault="00CA5DEA" w:rsidP="004B75FF">
      <w:pPr>
        <w:pStyle w:val="Odstavecseseznamem"/>
        <w:spacing w:before="0" w:after="200"/>
        <w:ind w:left="360"/>
        <w:contextualSpacing/>
        <w:rPr>
          <w:rFonts w:cstheme="minorHAnsi"/>
        </w:rPr>
      </w:pPr>
      <w:r w:rsidRPr="007946AA">
        <w:rPr>
          <w:rFonts w:cstheme="minorHAnsi"/>
        </w:rPr>
        <w:t>V budoucnosti chce Evropská komise BRIS využít zejména také pro skutečné majitel</w:t>
      </w:r>
      <w:r w:rsidR="00CA3ECD" w:rsidRPr="007946AA">
        <w:rPr>
          <w:rFonts w:cstheme="minorHAnsi"/>
        </w:rPr>
        <w:t>e</w:t>
      </w:r>
      <w:r w:rsidRPr="007946AA">
        <w:rPr>
          <w:rFonts w:cstheme="minorHAnsi"/>
        </w:rPr>
        <w:t xml:space="preserve"> a informace o nich. Zároveň probíhají práce a přípravy na aktualizaci technologií a příslušných integrací – tzv. BRIS 2.0.</w:t>
      </w:r>
    </w:p>
    <w:p w14:paraId="1EC19D26" w14:textId="77777777" w:rsidR="00F85407" w:rsidRPr="007946AA" w:rsidRDefault="00F85407" w:rsidP="004B75FF">
      <w:pPr>
        <w:pStyle w:val="Odstavecseseznamem"/>
        <w:spacing w:before="0" w:after="200"/>
        <w:ind w:left="360"/>
        <w:contextualSpacing/>
        <w:jc w:val="left"/>
        <w:rPr>
          <w:rFonts w:cstheme="minorHAnsi"/>
          <w:b/>
        </w:rPr>
      </w:pPr>
    </w:p>
    <w:p w14:paraId="5225A180" w14:textId="75985D13" w:rsidR="002E7DCC" w:rsidRPr="007946AA" w:rsidRDefault="002E7DCC" w:rsidP="00495A06">
      <w:pPr>
        <w:pStyle w:val="Odstavecseseznamem"/>
        <w:numPr>
          <w:ilvl w:val="0"/>
          <w:numId w:val="69"/>
        </w:numPr>
        <w:spacing w:before="0" w:after="200"/>
        <w:ind w:left="360"/>
        <w:contextualSpacing/>
        <w:jc w:val="left"/>
        <w:rPr>
          <w:rFonts w:eastAsia="Arial" w:cstheme="minorHAnsi"/>
          <w:b/>
        </w:rPr>
      </w:pPr>
      <w:r w:rsidRPr="007946AA" w:rsidDel="004E32D6">
        <w:rPr>
          <w:rFonts w:eastAsia="Arial" w:cstheme="minorHAnsi"/>
          <w:b/>
        </w:rPr>
        <w:t>E</w:t>
      </w:r>
      <w:r w:rsidRPr="007946AA">
        <w:rPr>
          <w:rFonts w:eastAsia="Arial" w:cstheme="minorHAnsi"/>
          <w:b/>
        </w:rPr>
        <w:t>lektronické propojení insolvenčních rejstříků v</w:t>
      </w:r>
      <w:r w:rsidR="00B41EC8" w:rsidRPr="007946AA">
        <w:rPr>
          <w:rFonts w:eastAsia="Arial" w:cstheme="minorHAnsi"/>
          <w:b/>
        </w:rPr>
        <w:t> </w:t>
      </w:r>
      <w:r w:rsidRPr="007946AA">
        <w:rPr>
          <w:rFonts w:eastAsia="Arial" w:cstheme="minorHAnsi"/>
          <w:b/>
        </w:rPr>
        <w:t>EU</w:t>
      </w:r>
    </w:p>
    <w:p w14:paraId="34C0746F" w14:textId="5372A748" w:rsidR="00CA5DEA" w:rsidRPr="007946AA" w:rsidRDefault="00CA5DEA" w:rsidP="004B75FF">
      <w:pPr>
        <w:pStyle w:val="Odstavecseseznamem"/>
        <w:spacing w:before="0" w:after="200"/>
        <w:ind w:left="360"/>
        <w:contextualSpacing/>
        <w:jc w:val="left"/>
        <w:rPr>
          <w:rFonts w:eastAsia="Arial" w:cstheme="minorHAnsi"/>
        </w:rPr>
      </w:pPr>
      <w:r w:rsidRPr="007946AA">
        <w:rPr>
          <w:rFonts w:eastAsia="Arial" w:cstheme="minorHAnsi"/>
        </w:rPr>
        <w:t>Stav AS</w:t>
      </w:r>
      <w:r w:rsidR="00CA3ECD" w:rsidRPr="007946AA">
        <w:rPr>
          <w:rFonts w:eastAsia="Arial" w:cstheme="minorHAnsi"/>
        </w:rPr>
        <w:t xml:space="preserve"> </w:t>
      </w:r>
      <w:r w:rsidRPr="007946AA">
        <w:rPr>
          <w:rFonts w:eastAsia="Arial" w:cstheme="minorHAnsi"/>
        </w:rPr>
        <w:t>IS:</w:t>
      </w:r>
    </w:p>
    <w:p w14:paraId="08D9AFCE" w14:textId="3D926884" w:rsidR="00CA5DEA" w:rsidRPr="007946AA" w:rsidRDefault="00CA5DEA" w:rsidP="004B75FF">
      <w:pPr>
        <w:pStyle w:val="Odstavecseseznamem"/>
        <w:spacing w:before="0" w:after="200"/>
        <w:ind w:left="360"/>
        <w:contextualSpacing/>
        <w:rPr>
          <w:rFonts w:cstheme="minorHAnsi"/>
        </w:rPr>
      </w:pPr>
      <w:r w:rsidRPr="007946AA">
        <w:rPr>
          <w:rFonts w:cstheme="minorHAnsi"/>
        </w:rPr>
        <w:t xml:space="preserve">Aktuálně je ČR jako jedna z devíti zemí připojena na testovací verzi IRI (dostupné z url </w:t>
      </w:r>
      <w:hyperlink r:id="rId46" w:history="1">
        <w:r w:rsidRPr="007946AA">
          <w:rPr>
            <w:rStyle w:val="Hypertextovodkaz"/>
            <w:rFonts w:cstheme="minorHAnsi"/>
          </w:rPr>
          <w:t>https://e-justice.europa.eu/content_interconnected_insolvency_registers_search-246-en.do</w:t>
        </w:r>
      </w:hyperlink>
      <w:r w:rsidRPr="007946AA">
        <w:rPr>
          <w:rFonts w:cstheme="minorHAnsi"/>
        </w:rPr>
        <w:t>). V projektu došlo k pozdržení, neboť ne všechny státy mají insolvenční rejstříky veřejné (některé je mají zpoplatněné atp.).</w:t>
      </w:r>
    </w:p>
    <w:p w14:paraId="1F879DC4" w14:textId="77777777" w:rsidR="00CA5DEA" w:rsidRPr="007946AA" w:rsidRDefault="00CA5DEA" w:rsidP="004B75FF">
      <w:pPr>
        <w:pStyle w:val="Odstavecseseznamem"/>
        <w:spacing w:before="0" w:after="200"/>
        <w:ind w:left="360"/>
        <w:contextualSpacing/>
        <w:jc w:val="left"/>
        <w:rPr>
          <w:rFonts w:cstheme="minorHAnsi"/>
        </w:rPr>
      </w:pPr>
    </w:p>
    <w:p w14:paraId="05F49C80" w14:textId="70886339" w:rsidR="00276761" w:rsidRPr="007946AA" w:rsidRDefault="00276761" w:rsidP="004B75FF">
      <w:pPr>
        <w:pStyle w:val="Odstavecseseznamem"/>
        <w:spacing w:before="0" w:after="200"/>
        <w:ind w:left="360"/>
        <w:contextualSpacing/>
        <w:jc w:val="left"/>
        <w:rPr>
          <w:rFonts w:eastAsia="Arial" w:cstheme="minorHAnsi"/>
        </w:rPr>
      </w:pPr>
      <w:r w:rsidRPr="007946AA">
        <w:rPr>
          <w:rFonts w:eastAsia="Arial" w:cstheme="minorHAnsi"/>
        </w:rPr>
        <w:t>Stav TO</w:t>
      </w:r>
      <w:r w:rsidR="00CA3ECD" w:rsidRPr="007946AA">
        <w:rPr>
          <w:rFonts w:eastAsia="Arial" w:cstheme="minorHAnsi"/>
        </w:rPr>
        <w:t xml:space="preserve"> </w:t>
      </w:r>
      <w:r w:rsidRPr="007946AA">
        <w:rPr>
          <w:rFonts w:eastAsia="Arial" w:cstheme="minorHAnsi"/>
        </w:rPr>
        <w:t>BE:</w:t>
      </w:r>
    </w:p>
    <w:p w14:paraId="6FA01141" w14:textId="3F24E867" w:rsidR="00276761" w:rsidRPr="007946AA" w:rsidRDefault="00276761" w:rsidP="004B75FF">
      <w:pPr>
        <w:pStyle w:val="Odstavecseseznamem"/>
        <w:spacing w:before="0" w:after="200"/>
        <w:ind w:left="360"/>
        <w:contextualSpacing/>
        <w:rPr>
          <w:rFonts w:cstheme="minorHAnsi"/>
        </w:rPr>
      </w:pPr>
      <w:r w:rsidRPr="007946AA">
        <w:rPr>
          <w:rFonts w:cstheme="minorHAnsi"/>
        </w:rPr>
        <w:t>V současné chvíli probíhá přepracování struktury DB systému ISIR a úprava příslušných webových služeb v návaznosti na upravenou specifikaci API portálu evropské e-Justice. Změny v systému ISIR budou plánovaně distribuovány v červnu tohoto roku.</w:t>
      </w:r>
    </w:p>
    <w:p w14:paraId="0242FA38" w14:textId="1C8A1E86" w:rsidR="00212D4B" w:rsidRPr="007946AA" w:rsidRDefault="00212D4B" w:rsidP="004B75FF">
      <w:pPr>
        <w:pStyle w:val="Odstavecseseznamem"/>
        <w:spacing w:before="0" w:after="200"/>
        <w:ind w:left="360"/>
        <w:contextualSpacing/>
        <w:jc w:val="left"/>
        <w:rPr>
          <w:rFonts w:cstheme="minorHAnsi"/>
        </w:rPr>
      </w:pPr>
    </w:p>
    <w:p w14:paraId="2E27A803" w14:textId="51B5EE19" w:rsidR="00F85407" w:rsidRPr="007946AA" w:rsidRDefault="00F85407" w:rsidP="004B75FF">
      <w:pPr>
        <w:pStyle w:val="Odstavecseseznamem"/>
        <w:spacing w:before="0" w:after="200"/>
        <w:ind w:left="360"/>
        <w:contextualSpacing/>
        <w:rPr>
          <w:rFonts w:eastAsia="Arial" w:cstheme="minorHAnsi"/>
        </w:rPr>
      </w:pPr>
      <w:r w:rsidRPr="007946AA">
        <w:rPr>
          <w:rFonts w:eastAsia="Arial" w:cstheme="minorHAnsi"/>
        </w:rPr>
        <w:t xml:space="preserve">Gestorem za tuto aktivitu na národní úrovni je Ministerstvo spravedlnosti. </w:t>
      </w:r>
    </w:p>
    <w:p w14:paraId="4D75D1E4" w14:textId="77777777" w:rsidR="00F85407" w:rsidRPr="007946AA" w:rsidRDefault="00F85407" w:rsidP="004B75FF">
      <w:pPr>
        <w:pStyle w:val="Odstavecseseznamem"/>
        <w:spacing w:before="0" w:after="200"/>
        <w:ind w:left="360"/>
        <w:contextualSpacing/>
        <w:jc w:val="left"/>
        <w:rPr>
          <w:rFonts w:cstheme="minorHAnsi"/>
        </w:rPr>
      </w:pPr>
    </w:p>
    <w:p w14:paraId="759480DA" w14:textId="05351BB5" w:rsidR="00212D4B" w:rsidRPr="007946AA" w:rsidRDefault="00862DFA" w:rsidP="00495A06">
      <w:pPr>
        <w:pStyle w:val="Odstavecseseznamem"/>
        <w:numPr>
          <w:ilvl w:val="0"/>
          <w:numId w:val="69"/>
        </w:numPr>
        <w:spacing w:before="0" w:after="200"/>
        <w:ind w:left="360"/>
        <w:contextualSpacing/>
        <w:jc w:val="left"/>
        <w:rPr>
          <w:rFonts w:eastAsia="Arial" w:cstheme="minorHAnsi"/>
          <w:b/>
        </w:rPr>
      </w:pPr>
      <w:r w:rsidRPr="007946AA">
        <w:rPr>
          <w:rFonts w:eastAsia="Arial" w:cstheme="minorHAnsi"/>
          <w:b/>
        </w:rPr>
        <w:t>MOSS – Zjednodušení</w:t>
      </w:r>
      <w:r w:rsidR="00212D4B" w:rsidRPr="007946AA">
        <w:rPr>
          <w:rFonts w:eastAsia="Arial" w:cstheme="minorHAnsi"/>
          <w:b/>
        </w:rPr>
        <w:t xml:space="preserve"> jednoho správního místa DPH</w:t>
      </w:r>
    </w:p>
    <w:p w14:paraId="649461F0" w14:textId="639C5CED" w:rsidR="00212D4B" w:rsidRPr="007946AA" w:rsidRDefault="00212D4B" w:rsidP="004B75FF">
      <w:pPr>
        <w:pStyle w:val="Odstavecseseznamem"/>
        <w:spacing w:before="0" w:after="200"/>
        <w:ind w:left="360"/>
        <w:contextualSpacing/>
        <w:rPr>
          <w:rFonts w:eastAsia="Arial" w:cstheme="minorHAnsi"/>
        </w:rPr>
      </w:pPr>
      <w:r w:rsidRPr="007946AA">
        <w:rPr>
          <w:rFonts w:eastAsia="Arial" w:cstheme="minorHAnsi"/>
        </w:rPr>
        <w:t xml:space="preserve">Gestorem za tuto aktivitu na národní úrovni je Generální finanční ředitelství. </w:t>
      </w:r>
    </w:p>
    <w:p w14:paraId="00A5EB49" w14:textId="77777777" w:rsidR="007F7575" w:rsidRDefault="007F7575" w:rsidP="00212D4B">
      <w:pPr>
        <w:pStyle w:val="Odstavecseseznamem"/>
        <w:spacing w:before="0" w:after="200"/>
        <w:ind w:left="360"/>
        <w:contextualSpacing/>
        <w:rPr>
          <w:rFonts w:cstheme="minorHAnsi"/>
        </w:rPr>
      </w:pPr>
    </w:p>
    <w:p w14:paraId="6BC7093F" w14:textId="77777777" w:rsidR="00B22FF1" w:rsidRPr="007946AA" w:rsidRDefault="00B22FF1" w:rsidP="00212D4B">
      <w:pPr>
        <w:pStyle w:val="Odstavecseseznamem"/>
        <w:spacing w:before="0" w:after="200"/>
        <w:ind w:left="360"/>
        <w:contextualSpacing/>
        <w:rPr>
          <w:rFonts w:cstheme="minorHAnsi"/>
        </w:rPr>
      </w:pPr>
    </w:p>
    <w:p w14:paraId="7B9AAD1E" w14:textId="6174A5D3" w:rsidR="007F7575" w:rsidRPr="007946AA" w:rsidRDefault="00862DFA" w:rsidP="00495A06">
      <w:pPr>
        <w:pStyle w:val="Odstavecseseznamem"/>
        <w:numPr>
          <w:ilvl w:val="0"/>
          <w:numId w:val="69"/>
        </w:numPr>
        <w:spacing w:before="0" w:after="200"/>
        <w:ind w:left="360"/>
        <w:contextualSpacing/>
        <w:jc w:val="left"/>
        <w:rPr>
          <w:rFonts w:eastAsia="Arial" w:cstheme="minorHAnsi"/>
          <w:b/>
        </w:rPr>
      </w:pPr>
      <w:r w:rsidRPr="007946AA">
        <w:rPr>
          <w:rFonts w:eastAsia="Arial" w:cstheme="minorHAnsi"/>
          <w:b/>
        </w:rPr>
        <w:lastRenderedPageBreak/>
        <w:t>ESPD – Jednotné</w:t>
      </w:r>
      <w:r w:rsidR="007F7575" w:rsidRPr="007946AA">
        <w:rPr>
          <w:rFonts w:eastAsia="Arial" w:cstheme="minorHAnsi"/>
          <w:b/>
        </w:rPr>
        <w:t xml:space="preserve"> evropské osvědčení pro veřejné zakázky </w:t>
      </w:r>
    </w:p>
    <w:p w14:paraId="0D7CFB6C" w14:textId="6035A7F3" w:rsidR="007F7575" w:rsidRPr="007946AA" w:rsidRDefault="007F7575" w:rsidP="004B75FF">
      <w:pPr>
        <w:pStyle w:val="Odstavecseseznamem"/>
        <w:spacing w:before="0" w:after="200"/>
        <w:ind w:left="360"/>
        <w:contextualSpacing/>
        <w:rPr>
          <w:rFonts w:eastAsia="Arial" w:cstheme="minorHAnsi"/>
        </w:rPr>
      </w:pPr>
      <w:r w:rsidRPr="007946AA">
        <w:rPr>
          <w:rStyle w:val="Siln"/>
          <w:rFonts w:eastAsia="Calibri" w:cstheme="minorHAnsi"/>
          <w:b w:val="0"/>
          <w:color w:val="000000"/>
        </w:rPr>
        <w:t>Jednotné evropské osvědčení pro veřejné zakázky (dále také jako „JEO“) je nástroj, jehož cílem je snížení jak administrativní tak i finanční náročnosti účasti v zadávacím řízení. Prostřednictvím tohoto instrumentu totiž jednotliví dodavatelé v rámci prokazování splnění podmínek účasti mohou předložit standardizované čestné prohlášení namísto dosavadní nutnosti předkládat jednotlivá osvědčení, certifikáty a jiné doklady (nadto často požadované v různých formách dle konkrétních požadavků toho kterého zadavatele). To má usnadnit účast zejména malým a středním podnikům nebo také zahraničním dodavatelům, kteří již nebudou muset pátrat po vzorech certifikátů užívaných v zahraničí. JEO má tedy pro tyto subjekty potenciál zjednodušit přípravu jejich nabídek, aby měli širší možnost zúčastňovat se jednotlivých zadávacích řízení. V případě této širší účasti dodavatelů pak mají zadavatelé možnost získat plnění v lepší kvalitě a za nižší cenu. Výsledkem tak má být větší demokratizace procesu zadávání veřejných zakázek a podpora volné soutěže v rámci společného evropského trhu.</w:t>
      </w:r>
    </w:p>
    <w:p w14:paraId="2673651A" w14:textId="0BA406C6" w:rsidR="0050186A" w:rsidRPr="007946AA" w:rsidRDefault="004D5CD0" w:rsidP="004B75FF">
      <w:pPr>
        <w:contextualSpacing/>
        <w:jc w:val="left"/>
        <w:rPr>
          <w:rFonts w:eastAsia="Arial" w:cstheme="minorHAnsi"/>
          <w:b/>
        </w:rPr>
      </w:pPr>
      <w:r w:rsidRPr="007946AA">
        <w:rPr>
          <w:rFonts w:eastAsia="Arial" w:cstheme="minorHAnsi"/>
          <w:b/>
        </w:rPr>
        <w:t>Další projekty a iniciativy EU:</w:t>
      </w:r>
    </w:p>
    <w:p w14:paraId="5225A181" w14:textId="77777777" w:rsidR="002E7DCC" w:rsidRPr="007946AA" w:rsidRDefault="002E7DCC" w:rsidP="00495A06">
      <w:pPr>
        <w:pStyle w:val="Odstavecseseznamem"/>
        <w:numPr>
          <w:ilvl w:val="0"/>
          <w:numId w:val="69"/>
        </w:numPr>
        <w:spacing w:before="0" w:after="200"/>
        <w:ind w:left="360"/>
        <w:contextualSpacing/>
        <w:jc w:val="left"/>
        <w:rPr>
          <w:rFonts w:eastAsia="Arial" w:cstheme="minorHAnsi"/>
        </w:rPr>
      </w:pPr>
      <w:r w:rsidRPr="007946AA">
        <w:rPr>
          <w:rFonts w:eastAsia="Arial" w:cstheme="minorHAnsi"/>
        </w:rPr>
        <w:t>Evropská e-karta služeb</w:t>
      </w:r>
    </w:p>
    <w:p w14:paraId="5225A183" w14:textId="77777777" w:rsidR="002E7DCC" w:rsidRPr="007946AA" w:rsidRDefault="002E7DCC" w:rsidP="00495A06">
      <w:pPr>
        <w:pStyle w:val="Odstavecseseznamem"/>
        <w:numPr>
          <w:ilvl w:val="0"/>
          <w:numId w:val="69"/>
        </w:numPr>
        <w:spacing w:before="0" w:after="200"/>
        <w:ind w:left="360"/>
        <w:contextualSpacing/>
        <w:jc w:val="left"/>
        <w:rPr>
          <w:rFonts w:eastAsia="Arial" w:cstheme="minorHAnsi"/>
        </w:rPr>
      </w:pPr>
      <w:r w:rsidRPr="007946AA">
        <w:rPr>
          <w:rFonts w:eastAsia="Arial" w:cstheme="minorHAnsi"/>
        </w:rPr>
        <w:t>Právo obchodních společností</w:t>
      </w:r>
    </w:p>
    <w:p w14:paraId="5225A185" w14:textId="77777777" w:rsidR="002E7DCC" w:rsidRPr="007946AA" w:rsidRDefault="002E7DCC" w:rsidP="00495A06">
      <w:pPr>
        <w:pStyle w:val="Odstavecseseznamem"/>
        <w:numPr>
          <w:ilvl w:val="0"/>
          <w:numId w:val="69"/>
        </w:numPr>
        <w:spacing w:before="0" w:after="200"/>
        <w:ind w:left="360"/>
        <w:contextualSpacing/>
        <w:jc w:val="left"/>
        <w:rPr>
          <w:rFonts w:eastAsia="Arial" w:cstheme="minorHAnsi"/>
        </w:rPr>
      </w:pPr>
      <w:r w:rsidRPr="007946AA">
        <w:rPr>
          <w:rFonts w:eastAsia="Arial" w:cstheme="minorHAnsi"/>
        </w:rPr>
        <w:t>Dodatek k diplomu a Evropský systém přenosu a akumulace kreditů</w:t>
      </w:r>
      <w:r w:rsidRPr="007946AA">
        <w:rPr>
          <w:rStyle w:val="Znakapoznpodarou"/>
          <w:rFonts w:eastAsia="Arial" w:cstheme="minorHAnsi"/>
        </w:rPr>
        <w:footnoteReference w:id="8"/>
      </w:r>
    </w:p>
    <w:p w14:paraId="5225A186" w14:textId="77777777" w:rsidR="002E7DCC" w:rsidRPr="002E7DCC" w:rsidRDefault="002E7DCC" w:rsidP="002E7DCC"/>
    <w:p w14:paraId="5225A187" w14:textId="77777777" w:rsidR="00EF24BA" w:rsidRDefault="00EF24BA" w:rsidP="00EF24BA">
      <w:pPr>
        <w:pStyle w:val="Nadpis2"/>
      </w:pPr>
      <w:bookmarkStart w:id="118" w:name="_Toc52273170"/>
      <w:r>
        <w:t>Pravidla pro „formátovací“ údaje o údaji s ohledem na interoperabilitu</w:t>
      </w:r>
      <w:bookmarkEnd w:id="118"/>
    </w:p>
    <w:p w14:paraId="5225A189" w14:textId="77777777" w:rsidR="002E7DCC" w:rsidRDefault="002E7DCC">
      <w:pPr>
        <w:rPr>
          <w:rStyle w:val="Siln"/>
          <w:rFonts w:eastAsia="Calibri" w:cstheme="minorHAnsi"/>
          <w:b w:val="0"/>
          <w:color w:val="000000"/>
        </w:rPr>
      </w:pPr>
      <w:r w:rsidRPr="007946AA">
        <w:rPr>
          <w:rStyle w:val="Siln"/>
          <w:rFonts w:eastAsia="Calibri" w:cstheme="minorHAnsi"/>
          <w:b w:val="0"/>
          <w:color w:val="000000"/>
        </w:rPr>
        <w:t>Každý údaj (pokud není upraven speciální bezpečnostní či jinou výjimkou, např. zákon č. 412/2005 Sb., o ochraně utajovaných informací a o bezpečnostní způsobilosti) vyměňovaný mimo území ČR musí být referenčním údajem nebo mít vazbu na referenční subjekt či objekt vedený v základních registrech a musí být o výměně vedet auditní záznam.</w:t>
      </w:r>
    </w:p>
    <w:p w14:paraId="5225A18A" w14:textId="77777777" w:rsidR="002E7DCC" w:rsidRDefault="002E7DCC" w:rsidP="1410FC91">
      <w:pPr>
        <w:pStyle w:val="Nadpis3"/>
      </w:pPr>
      <w:bookmarkStart w:id="119" w:name="_Toc52273171"/>
      <w:r>
        <w:t>Vazby referenčních údajů ZR na datasety EU</w:t>
      </w:r>
      <w:bookmarkEnd w:id="119"/>
    </w:p>
    <w:p w14:paraId="5225A18D" w14:textId="640D9565" w:rsidR="002E7DCC" w:rsidRPr="00B22FF1" w:rsidRDefault="002E7DCC">
      <w:pPr>
        <w:rPr>
          <w:rFonts w:ascii="Calibri" w:eastAsia="Arial" w:hAnsi="Calibri" w:cs="Calibri"/>
          <w:b/>
        </w:rPr>
      </w:pPr>
      <w:r w:rsidRPr="007946AA">
        <w:rPr>
          <w:rFonts w:ascii="Calibri" w:eastAsia="Arial" w:hAnsi="Calibri" w:cs="Calibri"/>
          <w:b/>
        </w:rPr>
        <w:t>ISA</w:t>
      </w:r>
      <w:r w:rsidRPr="007946AA">
        <w:rPr>
          <w:rFonts w:ascii="Calibri" w:eastAsia="Arial" w:hAnsi="Calibri" w:cs="Calibri"/>
          <w:b/>
          <w:vertAlign w:val="superscript"/>
        </w:rPr>
        <w:t>2</w:t>
      </w:r>
      <w:r w:rsidR="00B22FF1">
        <w:rPr>
          <w:rFonts w:ascii="Calibri" w:eastAsia="Arial" w:hAnsi="Calibri" w:cs="Calibri"/>
          <w:b/>
        </w:rPr>
        <w:t xml:space="preserve">: </w:t>
      </w:r>
      <w:r w:rsidRPr="007946AA">
        <w:rPr>
          <w:rFonts w:ascii="Calibri" w:eastAsia="Arial" w:hAnsi="Calibri" w:cs="Calibri"/>
        </w:rPr>
        <w:t>V rámci programu Evropské komise ISA</w:t>
      </w:r>
      <w:r w:rsidRPr="007946AA">
        <w:rPr>
          <w:rFonts w:ascii="Calibri" w:eastAsia="Arial" w:hAnsi="Calibri" w:cs="Calibri"/>
          <w:vertAlign w:val="superscript"/>
        </w:rPr>
        <w:t>2</w:t>
      </w:r>
      <w:r w:rsidRPr="007946AA">
        <w:rPr>
          <w:rFonts w:ascii="Calibri" w:eastAsia="Arial" w:hAnsi="Calibri" w:cs="Calibri"/>
        </w:rPr>
        <w:t xml:space="preserve"> byly definovány slovníky pro základní objekty a subjekty vizte </w:t>
      </w:r>
      <w:hyperlink r:id="rId47">
        <w:r w:rsidR="36739F95" w:rsidRPr="007946AA">
          <w:rPr>
            <w:rStyle w:val="Hypertextovodkaz"/>
            <w:rFonts w:ascii="Calibri" w:eastAsia="Arial" w:hAnsi="Calibri" w:cs="Calibri"/>
          </w:rPr>
          <w:t>https://ec.europa.eu/isa2/solutions/core-vocabularies_en</w:t>
        </w:r>
      </w:hyperlink>
      <w:r w:rsidR="36739F95" w:rsidRPr="007946AA">
        <w:rPr>
          <w:rFonts w:ascii="Calibri" w:eastAsia="Arial" w:hAnsi="Calibri" w:cs="Calibri"/>
        </w:rPr>
        <w:t>.</w:t>
      </w:r>
      <w:r w:rsidRPr="007946AA">
        <w:rPr>
          <w:rFonts w:ascii="Calibri" w:eastAsia="Arial" w:hAnsi="Calibri" w:cs="Calibri"/>
        </w:rPr>
        <w:t xml:space="preserve"> Obsah těchto slovníků je pouze základní a nedosahuje plného výčtu údajů, které je potřeba vést v informačních systémech pro následnou interoperabilitu. Dostatečný výčet obsahují až slovníky SEMIC vizte zde </w:t>
      </w:r>
      <w:hyperlink r:id="rId48">
        <w:r w:rsidR="36739F95" w:rsidRPr="007946AA">
          <w:rPr>
            <w:rStyle w:val="Hypertextovodkaz"/>
            <w:rFonts w:ascii="Calibri" w:eastAsia="Arial" w:hAnsi="Calibri" w:cs="Calibri"/>
          </w:rPr>
          <w:t>https://joinup.ec.europa.eu/page/core-vocabularies</w:t>
        </w:r>
      </w:hyperlink>
      <w:r w:rsidR="36739F95" w:rsidRPr="007946AA">
        <w:rPr>
          <w:rFonts w:ascii="Calibri" w:eastAsia="Arial" w:hAnsi="Calibri" w:cs="Calibri"/>
        </w:rPr>
        <w:t>, jej</w:t>
      </w:r>
      <w:r w:rsidR="00E002AE" w:rsidRPr="007946AA">
        <w:rPr>
          <w:rFonts w:ascii="Calibri" w:eastAsia="Arial" w:hAnsi="Calibri" w:cs="Calibri"/>
        </w:rPr>
        <w:t xml:space="preserve">ichž podrobnější popis je v příloze </w:t>
      </w:r>
      <w:r w:rsidR="00CD7B7B" w:rsidRPr="007946AA">
        <w:rPr>
          <w:rFonts w:ascii="Calibri" w:eastAsia="Arial" w:hAnsi="Calibri" w:cs="Calibri"/>
        </w:rPr>
        <w:t>2.</w:t>
      </w:r>
      <w:r w:rsidR="36739F95" w:rsidRPr="007946AA">
        <w:rPr>
          <w:rFonts w:ascii="Calibri" w:eastAsia="Arial" w:hAnsi="Calibri" w:cs="Calibri"/>
        </w:rPr>
        <w:t xml:space="preserve">  </w:t>
      </w:r>
    </w:p>
    <w:p w14:paraId="5225A18F" w14:textId="77777777" w:rsidR="006958E4" w:rsidRPr="006958E4" w:rsidRDefault="006958E4" w:rsidP="006958E4">
      <w:pPr>
        <w:pStyle w:val="Nadpis3"/>
      </w:pPr>
      <w:bookmarkStart w:id="120" w:name="_Toc52273172"/>
      <w:r>
        <w:t>Požadavky kladené na perimetr základních registrů</w:t>
      </w:r>
      <w:bookmarkEnd w:id="120"/>
    </w:p>
    <w:p w14:paraId="5225A192" w14:textId="5E1C4808" w:rsidR="008074FC" w:rsidRPr="00B22FF1" w:rsidRDefault="00B22FF1">
      <w:pPr>
        <w:rPr>
          <w:rFonts w:eastAsia="Arial" w:cstheme="minorHAnsi"/>
          <w:b/>
        </w:rPr>
      </w:pPr>
      <w:r>
        <w:rPr>
          <w:rFonts w:eastAsia="Arial" w:cstheme="minorHAnsi"/>
          <w:b/>
        </w:rPr>
        <w:t xml:space="preserve">Provoz a komunikace: </w:t>
      </w:r>
      <w:r w:rsidR="008074FC" w:rsidRPr="007946AA">
        <w:rPr>
          <w:rFonts w:eastAsia="Arial" w:cstheme="minorHAnsi"/>
        </w:rPr>
        <w:t>Na perimetr základních registrů, vzhledem ke všem výše zmíněným skutečnostem, budou kladeny požadavky bezodstávkového provozu (především čtecí části), které umožní, aby interoperabilita údajů mohla probíhat bezproblémově v režimu 7x24.</w:t>
      </w:r>
    </w:p>
    <w:p w14:paraId="5225A193" w14:textId="77777777" w:rsidR="008074FC" w:rsidRPr="007946AA" w:rsidRDefault="008074FC">
      <w:pPr>
        <w:rPr>
          <w:rFonts w:eastAsia="Arial" w:cstheme="minorHAnsi"/>
        </w:rPr>
      </w:pPr>
      <w:r w:rsidRPr="007946AA">
        <w:rPr>
          <w:rFonts w:eastAsia="Arial" w:cstheme="minorHAnsi"/>
        </w:rPr>
        <w:t xml:space="preserve">Pro interoperabilitu referenčních údajů neexistuje nyní žádný nástroj ani legislativní prostředí. Prvně by se tedy musel zajistit legislativní předpis, který přeshraniční výměnu referenčních údajů umožní a následně vybudovat AIS, který by sloužil pro přeshraniční předávání údajů, aby se zajistil princip, že se základními registry, potažmo informačním systémem základních registrů, komunikuje pouze </w:t>
      </w:r>
      <w:r w:rsidRPr="007946AA">
        <w:rPr>
          <w:rFonts w:eastAsia="Arial" w:cstheme="minorHAnsi"/>
        </w:rPr>
        <w:lastRenderedPageBreak/>
        <w:t>informační systém typu AIS. Komunikační infrastruktura by byla stejná jako v případě vnitrostátní komunikace, tedy využití infrastruktury KIVS a CMS s publikací do evropské sítě TESTA-ng.</w:t>
      </w:r>
    </w:p>
    <w:p w14:paraId="5225A194" w14:textId="77777777" w:rsidR="008074FC" w:rsidRPr="007946AA" w:rsidRDefault="008074FC">
      <w:pPr>
        <w:rPr>
          <w:rFonts w:eastAsia="Arial" w:cstheme="minorHAnsi"/>
        </w:rPr>
      </w:pPr>
      <w:r w:rsidRPr="007946AA">
        <w:rPr>
          <w:rFonts w:eastAsia="Arial" w:cstheme="minorHAnsi"/>
        </w:rPr>
        <w:t>Pro interoperabilitu nereferenčních údajů existuje vždy nějaký právní předpis české či evropské úrovně a pro komunikaci se většinou využívají VPN nástroje v prostřednictví internetu. Tento postup by chtělo co nejvíce přesunout do prostředí TESTA-ng a eliminovat komunikaci skrze veřejný internet.</w:t>
      </w:r>
    </w:p>
    <w:p w14:paraId="5225A195" w14:textId="77777777" w:rsidR="008074FC" w:rsidRPr="007946AA" w:rsidRDefault="008074FC">
      <w:pPr>
        <w:rPr>
          <w:rFonts w:eastAsia="Arial" w:cstheme="minorHAnsi"/>
        </w:rPr>
      </w:pPr>
      <w:r w:rsidRPr="007946AA">
        <w:rPr>
          <w:rFonts w:eastAsia="Arial" w:cstheme="minorHAnsi"/>
        </w:rPr>
        <w:t>Důležité je podotknout, že správcem infrastruktury TESTA-ng je Evropská komise a slouží pro podporu aplikací a služeb naplňující některou evropskou politiku, kterou spravuje některý z orgánů Evropské komise. Pokud by se našla aplikace či služba, která by tuto infrastrukturu chtěla využívat a nesplňovala kritéria výše, může se vstoupit v bilaterální jednání.</w:t>
      </w:r>
    </w:p>
    <w:p w14:paraId="5225A196" w14:textId="0FC00537" w:rsidR="00B50B0E" w:rsidRPr="007946AA" w:rsidRDefault="00B50B0E" w:rsidP="00B22FF1">
      <w:pPr>
        <w:rPr>
          <w:rFonts w:cstheme="minorHAnsi"/>
        </w:rPr>
      </w:pPr>
      <w:r w:rsidRPr="007946AA">
        <w:rPr>
          <w:rFonts w:eastAsia="Arial" w:cstheme="minorHAnsi"/>
        </w:rPr>
        <w:t>Kromě komunikace v rámci TESTA-ng</w:t>
      </w:r>
      <w:r w:rsidR="00BD08A6" w:rsidRPr="007946AA">
        <w:rPr>
          <w:rFonts w:eastAsia="Arial" w:cstheme="minorHAnsi"/>
        </w:rPr>
        <w:t>,</w:t>
      </w:r>
      <w:r w:rsidRPr="007946AA">
        <w:rPr>
          <w:rFonts w:eastAsia="Arial" w:cstheme="minorHAnsi"/>
        </w:rPr>
        <w:t xml:space="preserve"> Evropská komise nyní preferuje</w:t>
      </w:r>
      <w:r w:rsidR="00BB5F45" w:rsidRPr="007946AA">
        <w:rPr>
          <w:rFonts w:eastAsia="Arial" w:cstheme="minorHAnsi"/>
        </w:rPr>
        <w:t xml:space="preserve"> výměnu údajů s </w:t>
      </w:r>
      <w:r w:rsidR="00862DFA" w:rsidRPr="007946AA">
        <w:rPr>
          <w:rFonts w:eastAsia="Arial" w:cstheme="minorHAnsi"/>
        </w:rPr>
        <w:t>využitím komunikačního</w:t>
      </w:r>
      <w:r w:rsidRPr="007946AA">
        <w:rPr>
          <w:rFonts w:eastAsia="Arial" w:cstheme="minorHAnsi"/>
        </w:rPr>
        <w:t xml:space="preserve"> protokol</w:t>
      </w:r>
      <w:r w:rsidR="00BB5F45" w:rsidRPr="007946AA">
        <w:rPr>
          <w:rFonts w:eastAsia="Arial" w:cstheme="minorHAnsi"/>
        </w:rPr>
        <w:t>u</w:t>
      </w:r>
      <w:r w:rsidRPr="007946AA">
        <w:rPr>
          <w:rFonts w:eastAsia="Arial" w:cstheme="minorHAnsi"/>
        </w:rPr>
        <w:t xml:space="preserve"> AS4 </w:t>
      </w:r>
      <w:r w:rsidR="00BB5F45" w:rsidRPr="007946AA">
        <w:rPr>
          <w:rFonts w:eastAsia="Arial" w:cstheme="minorHAnsi"/>
        </w:rPr>
        <w:t>ve vazbě na</w:t>
      </w:r>
      <w:r w:rsidRPr="007946AA">
        <w:rPr>
          <w:rFonts w:eastAsia="Arial" w:cstheme="minorHAnsi"/>
        </w:rPr>
        <w:t xml:space="preserve"> </w:t>
      </w:r>
      <w:r w:rsidR="00BB5F45" w:rsidRPr="007946AA">
        <w:rPr>
          <w:rFonts w:eastAsia="Arial" w:cstheme="minorHAnsi"/>
        </w:rPr>
        <w:t>building blo</w:t>
      </w:r>
      <w:r w:rsidR="00CA3ECD" w:rsidRPr="007946AA">
        <w:rPr>
          <w:rFonts w:eastAsia="Arial" w:cstheme="minorHAnsi"/>
        </w:rPr>
        <w:t>c</w:t>
      </w:r>
      <w:r w:rsidR="00BB5F45" w:rsidRPr="007946AA">
        <w:rPr>
          <w:rFonts w:eastAsia="Arial" w:cstheme="minorHAnsi"/>
        </w:rPr>
        <w:t xml:space="preserve">k </w:t>
      </w:r>
      <w:r w:rsidRPr="007946AA">
        <w:rPr>
          <w:rFonts w:eastAsia="Arial" w:cstheme="minorHAnsi"/>
        </w:rPr>
        <w:t>eDelivery</w:t>
      </w:r>
      <w:r w:rsidRPr="007946AA">
        <w:rPr>
          <w:rStyle w:val="Znakapoznpodarou"/>
          <w:rFonts w:eastAsia="Arial" w:cstheme="minorHAnsi"/>
        </w:rPr>
        <w:footnoteReference w:id="9"/>
      </w:r>
      <w:r w:rsidR="00BB5F45" w:rsidRPr="007946AA">
        <w:rPr>
          <w:rFonts w:eastAsia="Arial" w:cstheme="minorHAnsi"/>
        </w:rPr>
        <w:t xml:space="preserve"> v kombinaci s eIDAS</w:t>
      </w:r>
      <w:r w:rsidR="00BD08A6" w:rsidRPr="007946AA">
        <w:rPr>
          <w:rFonts w:eastAsia="Arial" w:cstheme="minorHAnsi"/>
        </w:rPr>
        <w:t xml:space="preserve">. </w:t>
      </w:r>
      <w:r w:rsidRPr="007946AA">
        <w:rPr>
          <w:rFonts w:cstheme="minorHAnsi"/>
        </w:rPr>
        <w:t>Každý systém</w:t>
      </w:r>
      <w:r w:rsidR="00BB5F45" w:rsidRPr="007946AA">
        <w:rPr>
          <w:rFonts w:cstheme="minorHAnsi"/>
        </w:rPr>
        <w:t>, u kterého dochází k přeshraniční výměně údajů s využitím protokolu AS4</w:t>
      </w:r>
      <w:r w:rsidRPr="007946AA">
        <w:rPr>
          <w:rFonts w:cstheme="minorHAnsi"/>
        </w:rPr>
        <w:t>, by měl mít implementovanou komponentu Domibus</w:t>
      </w:r>
      <w:r w:rsidR="004C3D1D" w:rsidRPr="007946AA">
        <w:rPr>
          <w:rStyle w:val="Znakapoznpodarou"/>
          <w:rFonts w:cstheme="minorHAnsi"/>
        </w:rPr>
        <w:footnoteReference w:id="10"/>
      </w:r>
      <w:r w:rsidR="00A239D2" w:rsidRPr="007946AA">
        <w:rPr>
          <w:rFonts w:cstheme="minorHAnsi"/>
        </w:rPr>
        <w:t xml:space="preserve">, kde </w:t>
      </w:r>
      <w:r w:rsidRPr="007946AA" w:rsidDel="00A239D2">
        <w:rPr>
          <w:rFonts w:cstheme="minorHAnsi"/>
        </w:rPr>
        <w:t>s</w:t>
      </w:r>
      <w:r w:rsidRPr="007946AA">
        <w:rPr>
          <w:rFonts w:cstheme="minorHAnsi"/>
        </w:rPr>
        <w:t>amotná komunikace je pak</w:t>
      </w:r>
      <w:r w:rsidR="00490E33" w:rsidRPr="007946AA">
        <w:rPr>
          <w:rFonts w:cstheme="minorHAnsi"/>
        </w:rPr>
        <w:t xml:space="preserve"> </w:t>
      </w:r>
      <w:r w:rsidR="00862DFA" w:rsidRPr="007946AA">
        <w:rPr>
          <w:rFonts w:cstheme="minorHAnsi"/>
        </w:rPr>
        <w:t>prováděna prostřednictvím</w:t>
      </w:r>
      <w:r w:rsidRPr="007946AA">
        <w:rPr>
          <w:rFonts w:cstheme="minorHAnsi"/>
        </w:rPr>
        <w:t xml:space="preserve"> volného internetu. V rámci přeshraniční </w:t>
      </w:r>
      <w:r w:rsidR="00BD08A6" w:rsidRPr="007946AA">
        <w:rPr>
          <w:rFonts w:cstheme="minorHAnsi"/>
        </w:rPr>
        <w:t>výměny údajů se s touto okolností na národní úrovni počítá a budou učiněny kroky pro rozvoj infrastruktury, kter</w:t>
      </w:r>
      <w:r w:rsidR="00490E33" w:rsidRPr="007946AA">
        <w:rPr>
          <w:rFonts w:cstheme="minorHAnsi"/>
        </w:rPr>
        <w:t>é povedou</w:t>
      </w:r>
      <w:r w:rsidR="00BD08A6" w:rsidRPr="007946AA">
        <w:rPr>
          <w:rFonts w:cstheme="minorHAnsi"/>
        </w:rPr>
        <w:t xml:space="preserve"> k vybudování </w:t>
      </w:r>
      <w:r w:rsidRPr="007946AA">
        <w:rPr>
          <w:rFonts w:cstheme="minorHAnsi"/>
        </w:rPr>
        <w:t>centrální komponent</w:t>
      </w:r>
      <w:r w:rsidR="00BD08A6" w:rsidRPr="007946AA">
        <w:rPr>
          <w:rFonts w:cstheme="minorHAnsi"/>
        </w:rPr>
        <w:t>y</w:t>
      </w:r>
      <w:r w:rsidR="00A239D2" w:rsidRPr="007946AA">
        <w:rPr>
          <w:rFonts w:cstheme="minorHAnsi"/>
        </w:rPr>
        <w:t>,</w:t>
      </w:r>
      <w:r w:rsidRPr="007946AA" w:rsidDel="00BD08A6">
        <w:rPr>
          <w:rFonts w:cstheme="minorHAnsi"/>
        </w:rPr>
        <w:t xml:space="preserve"> </w:t>
      </w:r>
      <w:r w:rsidRPr="007946AA">
        <w:rPr>
          <w:rFonts w:cstheme="minorHAnsi"/>
        </w:rPr>
        <w:t>jako</w:t>
      </w:r>
      <w:r w:rsidR="00A239D2" w:rsidRPr="007946AA">
        <w:rPr>
          <w:rFonts w:cstheme="minorHAnsi"/>
        </w:rPr>
        <w:t>žto</w:t>
      </w:r>
      <w:r w:rsidR="00BD08A6" w:rsidRPr="007946AA">
        <w:rPr>
          <w:rFonts w:cstheme="minorHAnsi"/>
        </w:rPr>
        <w:t xml:space="preserve"> sdílen</w:t>
      </w:r>
      <w:r w:rsidR="00A239D2" w:rsidRPr="007946AA">
        <w:rPr>
          <w:rFonts w:cstheme="minorHAnsi"/>
        </w:rPr>
        <w:t>é</w:t>
      </w:r>
      <w:r w:rsidRPr="007946AA">
        <w:rPr>
          <w:rFonts w:cstheme="minorHAnsi"/>
        </w:rPr>
        <w:t xml:space="preserve"> služb</w:t>
      </w:r>
      <w:r w:rsidR="00A239D2" w:rsidRPr="007946AA">
        <w:rPr>
          <w:rFonts w:cstheme="minorHAnsi"/>
        </w:rPr>
        <w:t>y</w:t>
      </w:r>
      <w:r w:rsidRPr="007946AA">
        <w:rPr>
          <w:rFonts w:cstheme="minorHAnsi"/>
        </w:rPr>
        <w:t xml:space="preserve"> </w:t>
      </w:r>
      <w:r w:rsidR="00A239D2" w:rsidRPr="007946AA">
        <w:rPr>
          <w:rFonts w:cstheme="minorHAnsi"/>
        </w:rPr>
        <w:t>v rámci</w:t>
      </w:r>
      <w:r w:rsidRPr="007946AA" w:rsidDel="00A239D2">
        <w:rPr>
          <w:rFonts w:cstheme="minorHAnsi"/>
        </w:rPr>
        <w:t xml:space="preserve"> </w:t>
      </w:r>
      <w:r w:rsidRPr="007946AA">
        <w:rPr>
          <w:rFonts w:cstheme="minorHAnsi"/>
        </w:rPr>
        <w:t>centrálního místa služeb</w:t>
      </w:r>
      <w:r w:rsidR="004C3D1D" w:rsidRPr="007946AA">
        <w:rPr>
          <w:rFonts w:cstheme="minorHAnsi"/>
        </w:rPr>
        <w:t xml:space="preserve"> (CMS),</w:t>
      </w:r>
      <w:r w:rsidR="00A239D2" w:rsidRPr="007946AA">
        <w:rPr>
          <w:rFonts w:cstheme="minorHAnsi"/>
        </w:rPr>
        <w:t xml:space="preserve"> kterou budou moci jednotlivé instituce čerpat,</w:t>
      </w:r>
      <w:r w:rsidR="004C3D1D" w:rsidRPr="007946AA">
        <w:rPr>
          <w:rFonts w:cstheme="minorHAnsi"/>
        </w:rPr>
        <w:t xml:space="preserve"> aniž by bylo nutné, aby každý úřad implementoval </w:t>
      </w:r>
      <w:r w:rsidR="00A239D2" w:rsidRPr="007946AA">
        <w:rPr>
          <w:rFonts w:cstheme="minorHAnsi"/>
        </w:rPr>
        <w:t xml:space="preserve">technické prostředky </w:t>
      </w:r>
      <w:r w:rsidR="004C3D1D" w:rsidRPr="007946AA">
        <w:rPr>
          <w:rFonts w:cstheme="minorHAnsi"/>
        </w:rPr>
        <w:t>na své straně</w:t>
      </w:r>
      <w:r w:rsidR="00A239D2" w:rsidRPr="007946AA">
        <w:rPr>
          <w:rFonts w:cstheme="minorHAnsi"/>
        </w:rPr>
        <w:t>.</w:t>
      </w:r>
    </w:p>
    <w:p w14:paraId="5225A198" w14:textId="77777777" w:rsidR="00EF24BA" w:rsidRDefault="00EF24BA" w:rsidP="1410FC91">
      <w:pPr>
        <w:pStyle w:val="Nadpis2"/>
      </w:pPr>
      <w:bookmarkStart w:id="121" w:name="_Toc52273173"/>
      <w:r>
        <w:t>Zajištění jednotného datového formátu textu UTF-8 s definicí podporovaných bloků (pages</w:t>
      </w:r>
      <w:r w:rsidRPr="1410FC91">
        <w:t>)</w:t>
      </w:r>
      <w:bookmarkEnd w:id="121"/>
    </w:p>
    <w:p w14:paraId="5225A19A" w14:textId="7F4311A6" w:rsidR="00D368DA" w:rsidRPr="007946AA" w:rsidRDefault="6A45BFB2">
      <w:pPr>
        <w:rPr>
          <w:rFonts w:eastAsiaTheme="minorEastAsia" w:cstheme="minorHAnsi"/>
        </w:rPr>
      </w:pPr>
      <w:r w:rsidRPr="007946AA">
        <w:rPr>
          <w:rFonts w:eastAsiaTheme="minorEastAsia" w:cstheme="minorHAnsi"/>
        </w:rPr>
        <w:t>Tento odstavec definuje</w:t>
      </w:r>
      <w:r w:rsidR="452E6270" w:rsidRPr="007946AA">
        <w:rPr>
          <w:rFonts w:eastAsiaTheme="minorEastAsia" w:cstheme="minorHAnsi"/>
        </w:rPr>
        <w:t xml:space="preserve"> znakové sady pro předávání textových údajů a pravidla pro vyhledávání v textových údajích vedených Informačních systémech ve Veřejné správě ČR (nikoli pouze </w:t>
      </w:r>
      <w:r w:rsidR="00CA3ECD" w:rsidRPr="007946AA">
        <w:rPr>
          <w:rFonts w:eastAsiaTheme="minorEastAsia" w:cstheme="minorHAnsi"/>
        </w:rPr>
        <w:t>i</w:t>
      </w:r>
      <w:r w:rsidR="452E6270" w:rsidRPr="007946AA">
        <w:rPr>
          <w:rFonts w:eastAsiaTheme="minorEastAsia" w:cstheme="minorHAnsi"/>
        </w:rPr>
        <w:t xml:space="preserve">nformační systémy veřejné správy ve smyslu zákona o informačních systémech veřejné správy). </w:t>
      </w:r>
    </w:p>
    <w:p w14:paraId="5225A19B" w14:textId="77777777" w:rsidR="6A45BFB2" w:rsidRPr="007946AA" w:rsidRDefault="452E6270">
      <w:pPr>
        <w:rPr>
          <w:rFonts w:eastAsiaTheme="minorEastAsia" w:cstheme="minorHAnsi"/>
        </w:rPr>
      </w:pPr>
      <w:r w:rsidRPr="007946AA">
        <w:rPr>
          <w:rFonts w:eastAsiaTheme="minorEastAsia" w:cstheme="minorHAnsi"/>
        </w:rPr>
        <w:t xml:space="preserve">Každý správce informačního systému </w:t>
      </w:r>
      <w:r w:rsidRPr="007946AA">
        <w:rPr>
          <w:rFonts w:eastAsiaTheme="minorEastAsia" w:cstheme="minorHAnsi"/>
          <w:u w:val="single"/>
        </w:rPr>
        <w:t>musí</w:t>
      </w:r>
      <w:r w:rsidRPr="007946AA">
        <w:rPr>
          <w:rFonts w:eastAsiaTheme="minorEastAsia" w:cstheme="minorHAnsi"/>
        </w:rPr>
        <w:t xml:space="preserve"> zajistit správnou interpretaci údajů získaných prostřednictvím referenčního rozhraní a na referenční rozhraní předávat údaje dle tohoto dokumentu.</w:t>
      </w:r>
    </w:p>
    <w:p w14:paraId="5225A19C" w14:textId="77777777" w:rsidR="00D368DA" w:rsidRPr="007946AA" w:rsidRDefault="452E6270">
      <w:pPr>
        <w:rPr>
          <w:rFonts w:eastAsiaTheme="minorEastAsia" w:cstheme="minorHAnsi"/>
        </w:rPr>
      </w:pPr>
      <w:r w:rsidRPr="007946AA">
        <w:rPr>
          <w:rFonts w:eastAsiaTheme="minorEastAsia" w:cstheme="minorHAnsi"/>
        </w:rPr>
        <w:t>Z hlediska snižování nákladů na provoz a správu informačních systémů doporučujeme, aby i ukládání údajů v informačních systémech veřejné správy respektovalo uvedená pravidla tak, aby nemusely být vytvářeny náročné převodníky z jiných znakových sad při komunikaci přes referenční rozhraní.</w:t>
      </w:r>
      <w:r w:rsidR="00D368DA" w:rsidRPr="007946AA">
        <w:rPr>
          <w:rFonts w:eastAsiaTheme="minorEastAsia" w:cstheme="minorHAnsi"/>
        </w:rPr>
        <w:t xml:space="preserve"> </w:t>
      </w:r>
    </w:p>
    <w:p w14:paraId="5225A19D" w14:textId="77777777" w:rsidR="00D368DA" w:rsidRPr="007946AA" w:rsidRDefault="00D368DA">
      <w:pPr>
        <w:rPr>
          <w:rFonts w:eastAsiaTheme="minorEastAsia" w:cstheme="minorHAnsi"/>
        </w:rPr>
      </w:pPr>
      <w:r w:rsidRPr="007946AA">
        <w:rPr>
          <w:rFonts w:eastAsiaTheme="minorEastAsia" w:cstheme="minorHAnsi"/>
        </w:rPr>
        <w:t>Tedy platí:</w:t>
      </w:r>
    </w:p>
    <w:p w14:paraId="5225A19E" w14:textId="77777777" w:rsidR="00D368DA" w:rsidRPr="00C96B7E" w:rsidRDefault="00D368DA" w:rsidP="00495A06">
      <w:pPr>
        <w:pStyle w:val="Odstavecseseznamem"/>
        <w:numPr>
          <w:ilvl w:val="0"/>
          <w:numId w:val="10"/>
        </w:numPr>
        <w:spacing w:after="120" w:line="240" w:lineRule="auto"/>
        <w:contextualSpacing/>
      </w:pPr>
      <w:r w:rsidRPr="00C96B7E">
        <w:t xml:space="preserve">Celý propojený datový fond pracuje s touto jedinou definicí (bez ohledu na aktuální způsob uložení textových údajů v informačních systémech). </w:t>
      </w:r>
    </w:p>
    <w:p w14:paraId="5225A19F" w14:textId="77777777" w:rsidR="00D368DA" w:rsidRPr="00C96B7E" w:rsidRDefault="00D368DA" w:rsidP="00495A06">
      <w:pPr>
        <w:pStyle w:val="Odstavecseseznamem"/>
        <w:numPr>
          <w:ilvl w:val="0"/>
          <w:numId w:val="10"/>
        </w:numPr>
        <w:spacing w:after="120" w:line="240" w:lineRule="auto"/>
        <w:contextualSpacing/>
      </w:pPr>
      <w:r w:rsidRPr="00C96B7E">
        <w:t>PPDF je schopen přenášet plnou sadu UNICODE v kódování UTF-8 a údaje musí být přenášeny v této znakové sadě.</w:t>
      </w:r>
    </w:p>
    <w:p w14:paraId="5225A1A0" w14:textId="77777777" w:rsidR="00D368DA" w:rsidRPr="007946AA" w:rsidRDefault="00D368DA" w:rsidP="00495A06">
      <w:pPr>
        <w:pStyle w:val="Odstavecseseznamem"/>
        <w:numPr>
          <w:ilvl w:val="0"/>
          <w:numId w:val="87"/>
        </w:numPr>
        <w:rPr>
          <w:rFonts w:eastAsiaTheme="minorEastAsia" w:cstheme="minorHAnsi"/>
        </w:rPr>
      </w:pPr>
      <w:r w:rsidRPr="007946AA">
        <w:rPr>
          <w:rFonts w:eastAsiaTheme="minorEastAsia" w:cstheme="minorHAnsi"/>
        </w:rPr>
        <w:t>Metody vyhledávání</w:t>
      </w:r>
      <w:r w:rsidR="00DE36CC" w:rsidRPr="007946AA">
        <w:rPr>
          <w:rFonts w:eastAsiaTheme="minorEastAsia" w:cstheme="minorHAnsi"/>
        </w:rPr>
        <w:t xml:space="preserve"> se používají tak, </w:t>
      </w:r>
      <w:r w:rsidRPr="007946AA">
        <w:rPr>
          <w:rFonts w:eastAsiaTheme="minorEastAsia" w:cstheme="minorHAnsi"/>
        </w:rPr>
        <w:t>jak jsou uvedeny v</w:t>
      </w:r>
      <w:r w:rsidR="00DE36CC" w:rsidRPr="007946AA">
        <w:rPr>
          <w:rFonts w:eastAsiaTheme="minorEastAsia" w:cstheme="minorHAnsi"/>
        </w:rPr>
        <w:t> </w:t>
      </w:r>
      <w:r w:rsidRPr="007946AA">
        <w:rPr>
          <w:rFonts w:eastAsiaTheme="minorEastAsia" w:cstheme="minorHAnsi"/>
        </w:rPr>
        <w:t>dokumentu</w:t>
      </w:r>
      <w:r w:rsidR="00DE36CC" w:rsidRPr="007946AA">
        <w:rPr>
          <w:rFonts w:eastAsiaTheme="minorEastAsia" w:cstheme="minorHAnsi"/>
        </w:rPr>
        <w:t xml:space="preserve"> </w:t>
      </w:r>
      <w:r w:rsidR="00450658" w:rsidRPr="007946AA">
        <w:rPr>
          <w:rFonts w:eastAsiaTheme="minorEastAsia" w:cstheme="minorHAnsi"/>
        </w:rPr>
        <w:t>n</w:t>
      </w:r>
      <w:r w:rsidR="00DE36CC" w:rsidRPr="007946AA">
        <w:rPr>
          <w:rFonts w:eastAsiaTheme="minorEastAsia" w:cstheme="minorHAnsi"/>
        </w:rPr>
        <w:t>í</w:t>
      </w:r>
      <w:r w:rsidR="00450658" w:rsidRPr="007946AA">
        <w:rPr>
          <w:rFonts w:eastAsiaTheme="minorEastAsia" w:cstheme="minorHAnsi"/>
        </w:rPr>
        <w:t>že v kapitole „Vyhledávání textového údaje“</w:t>
      </w:r>
      <w:r w:rsidRPr="007946AA">
        <w:rPr>
          <w:rFonts w:eastAsiaTheme="minorEastAsia" w:cstheme="minorHAnsi"/>
        </w:rPr>
        <w:t xml:space="preserve">. </w:t>
      </w:r>
    </w:p>
    <w:p w14:paraId="5225A1A1" w14:textId="77777777" w:rsidR="452E6270" w:rsidRPr="007946AA" w:rsidRDefault="00D368DA">
      <w:pPr>
        <w:rPr>
          <w:rFonts w:eastAsiaTheme="minorEastAsia" w:cstheme="minorHAnsi"/>
        </w:rPr>
      </w:pPr>
      <w:r w:rsidRPr="007946AA">
        <w:rPr>
          <w:rFonts w:eastAsiaTheme="minorEastAsia" w:cstheme="minorHAnsi"/>
        </w:rPr>
        <w:lastRenderedPageBreak/>
        <w:t>Povinnosti správců ISVS:</w:t>
      </w:r>
    </w:p>
    <w:p w14:paraId="5225A1A2" w14:textId="3F81F238" w:rsidR="00D368DA" w:rsidRPr="00C96B7E" w:rsidRDefault="00D368DA" w:rsidP="00495A06">
      <w:pPr>
        <w:pStyle w:val="Odstavecseseznamem"/>
        <w:numPr>
          <w:ilvl w:val="0"/>
          <w:numId w:val="10"/>
        </w:numPr>
        <w:spacing w:after="120" w:line="240" w:lineRule="auto"/>
        <w:contextualSpacing/>
      </w:pPr>
      <w:r w:rsidRPr="00C96B7E">
        <w:t xml:space="preserve">V ISVS je možné ukládat údaje pouze v souladu s nařízením vlády </w:t>
      </w:r>
      <w:r w:rsidR="00CA3ECD" w:rsidRPr="00C96B7E">
        <w:t xml:space="preserve">č. </w:t>
      </w:r>
      <w:r w:rsidRPr="00C96B7E">
        <w:t>594/2006</w:t>
      </w:r>
      <w:r w:rsidR="00CA3ECD" w:rsidRPr="00C96B7E">
        <w:t xml:space="preserve"> Sb.</w:t>
      </w:r>
      <w:r w:rsidRPr="00C96B7E">
        <w:t xml:space="preserve"> (tj. celý řetězec je schopen přenést třeba čínský znak, ale není umožněn jeho zápis, protože je to v rozporu s vyhláškou).</w:t>
      </w:r>
    </w:p>
    <w:p w14:paraId="5225A1A3" w14:textId="77777777" w:rsidR="00D368DA" w:rsidRPr="00C96B7E" w:rsidRDefault="00D368DA" w:rsidP="00495A06">
      <w:pPr>
        <w:pStyle w:val="Odstavecseseznamem"/>
        <w:numPr>
          <w:ilvl w:val="0"/>
          <w:numId w:val="10"/>
        </w:numPr>
        <w:spacing w:after="120" w:line="240" w:lineRule="auto"/>
        <w:contextualSpacing/>
      </w:pPr>
      <w:r w:rsidRPr="00C96B7E">
        <w:t>V ISVS musí být zavedeny kontroly zakazující ukládat samostatné akcenty a čísla v textu kam nepatří (jména). Současně nesmí být ukládány speciální znaky tam</w:t>
      </w:r>
      <w:r w:rsidR="00FE412D" w:rsidRPr="00C96B7E">
        <w:t>,</w:t>
      </w:r>
      <w:r w:rsidRPr="00C96B7E">
        <w:t xml:space="preserve"> kde nepatří</w:t>
      </w:r>
      <w:r w:rsidR="00A54DB3" w:rsidRPr="00C96B7E">
        <w:t>,</w:t>
      </w:r>
      <w:r w:rsidRPr="00C96B7E">
        <w:t xml:space="preserve"> </w:t>
      </w:r>
      <w:r w:rsidR="00FE412D" w:rsidRPr="00C96B7E">
        <w:t>viz tabulky níže</w:t>
      </w:r>
      <w:r w:rsidRPr="00C96B7E">
        <w:t>.</w:t>
      </w:r>
    </w:p>
    <w:p w14:paraId="5225A1A5" w14:textId="77777777" w:rsidR="118030C7" w:rsidRPr="004B75FF" w:rsidRDefault="5BDD1A5A">
      <w:pPr>
        <w:pStyle w:val="Nadpis3"/>
        <w:rPr>
          <w:rFonts w:asciiTheme="minorHAnsi" w:eastAsiaTheme="minorEastAsia" w:hAnsiTheme="minorHAnsi" w:cstheme="minorBidi"/>
        </w:rPr>
      </w:pPr>
      <w:bookmarkStart w:id="122" w:name="_Toc52273174"/>
      <w:r w:rsidRPr="004B75FF">
        <w:rPr>
          <w:rFonts w:asciiTheme="minorHAnsi" w:eastAsiaTheme="minorEastAsia" w:hAnsiTheme="minorHAnsi" w:cstheme="minorBidi"/>
        </w:rPr>
        <w:t>Předávání a ukládání údajů</w:t>
      </w:r>
      <w:bookmarkEnd w:id="122"/>
    </w:p>
    <w:p w14:paraId="5225A1A7" w14:textId="77777777" w:rsidR="1E4CA685" w:rsidRPr="007946AA" w:rsidRDefault="1E4CA685">
      <w:pPr>
        <w:rPr>
          <w:rFonts w:eastAsiaTheme="minorEastAsia" w:cstheme="minorHAnsi"/>
          <w:b/>
        </w:rPr>
      </w:pPr>
      <w:r w:rsidRPr="007946AA">
        <w:rPr>
          <w:rFonts w:eastAsiaTheme="minorEastAsia" w:cstheme="minorHAnsi"/>
          <w:b/>
        </w:rPr>
        <w:t xml:space="preserve">Předávání prostřednictvím referenčního rozhraní </w:t>
      </w:r>
    </w:p>
    <w:p w14:paraId="5225A1A8" w14:textId="77777777" w:rsidR="7DE1791E" w:rsidRPr="007946AA" w:rsidRDefault="7DE1791E">
      <w:pPr>
        <w:rPr>
          <w:rFonts w:eastAsiaTheme="minorEastAsia" w:cstheme="minorHAnsi"/>
        </w:rPr>
      </w:pPr>
      <w:r w:rsidRPr="007946AA">
        <w:rPr>
          <w:rFonts w:eastAsiaTheme="minorEastAsia" w:cstheme="minorHAnsi"/>
        </w:rPr>
        <w:t xml:space="preserve">Při předávání údajů mezi informačními systémy ve veřejné správě musí být vždy použito znakové sady Unicode a kódování UTF-8. Předané znaky musí být interpretovány v této znakové sadě. Pokud je při předávání údajů využita i jiná znaková sada, pak údaj </w:t>
      </w:r>
      <w:r w:rsidRPr="007946AA">
        <w:rPr>
          <w:rFonts w:eastAsiaTheme="minorEastAsia" w:cstheme="minorHAnsi"/>
          <w:u w:val="single"/>
        </w:rPr>
        <w:t>musí</w:t>
      </w:r>
      <w:r w:rsidRPr="007946AA">
        <w:rPr>
          <w:rFonts w:eastAsiaTheme="minorEastAsia" w:cstheme="minorHAnsi"/>
        </w:rPr>
        <w:t xml:space="preserve"> být povinně uveden i ve znakové sadě Unicode v kódování UTF-8 a takto uvedený údaj je referenční. Údaj v jiné znakové sadě je pouze dodatečným tvarem údaje a má pouze informativní charakter.</w:t>
      </w:r>
    </w:p>
    <w:p w14:paraId="5225A1A9" w14:textId="77777777" w:rsidR="7DE1791E" w:rsidRPr="007946AA" w:rsidRDefault="7DE1791E">
      <w:pPr>
        <w:rPr>
          <w:rFonts w:eastAsiaTheme="minorEastAsia" w:cstheme="minorHAnsi"/>
        </w:rPr>
      </w:pPr>
      <w:r w:rsidRPr="007946AA">
        <w:rPr>
          <w:rFonts w:eastAsiaTheme="minorEastAsia" w:cstheme="minorHAnsi"/>
        </w:rPr>
        <w:t>Předávané údaje musí být normalizovány do NFC (</w:t>
      </w:r>
      <w:r w:rsidRPr="007946AA">
        <w:rPr>
          <w:rFonts w:eastAsiaTheme="minorEastAsia" w:cstheme="minorHAnsi"/>
          <w:i/>
        </w:rPr>
        <w:t>Normalization Form Canonical Composition</w:t>
      </w:r>
      <w:r w:rsidRPr="007946AA">
        <w:rPr>
          <w:rFonts w:eastAsiaTheme="minorEastAsia" w:cstheme="minorHAnsi"/>
        </w:rPr>
        <w:t>).</w:t>
      </w:r>
    </w:p>
    <w:p w14:paraId="5225A1AA" w14:textId="77777777" w:rsidR="7DE1791E" w:rsidRPr="007946AA" w:rsidRDefault="7DE1791E">
      <w:pPr>
        <w:rPr>
          <w:rFonts w:eastAsiaTheme="minorEastAsia" w:cstheme="minorHAnsi"/>
        </w:rPr>
      </w:pPr>
      <w:r w:rsidRPr="007946AA">
        <w:rPr>
          <w:rFonts w:eastAsiaTheme="minorEastAsia" w:cstheme="minorHAnsi"/>
        </w:rPr>
        <w:t>Pro účely tohoto dokumentu rozdělujeme symboly Unicode na:</w:t>
      </w:r>
    </w:p>
    <w:p w14:paraId="5225A1AB" w14:textId="77777777" w:rsidR="7DE1791E" w:rsidRPr="00C96B7E" w:rsidRDefault="7DE1791E" w:rsidP="00495A06">
      <w:pPr>
        <w:pStyle w:val="Odstavecseseznamem"/>
        <w:numPr>
          <w:ilvl w:val="0"/>
          <w:numId w:val="10"/>
        </w:numPr>
        <w:spacing w:after="120" w:line="240" w:lineRule="auto"/>
        <w:contextualSpacing/>
      </w:pPr>
      <w:r w:rsidRPr="00C96B7E">
        <w:t>písmena (v poli name uvedeno slovo LETTER nebo LIGATURE),</w:t>
      </w:r>
    </w:p>
    <w:p w14:paraId="5225A1AC" w14:textId="77777777" w:rsidR="7DE1791E" w:rsidRPr="00C96B7E" w:rsidRDefault="7DE1791E" w:rsidP="00495A06">
      <w:pPr>
        <w:pStyle w:val="Odstavecseseznamem"/>
        <w:numPr>
          <w:ilvl w:val="1"/>
          <w:numId w:val="88"/>
        </w:numPr>
        <w:spacing w:after="120" w:line="240" w:lineRule="auto"/>
        <w:contextualSpacing/>
      </w:pPr>
      <w:r w:rsidRPr="00C96B7E">
        <w:t>malá písmena (v poli name uvedeno slovo SMALL LETTER nebo SMALL LIGATURE),</w:t>
      </w:r>
    </w:p>
    <w:p w14:paraId="5225A1AD" w14:textId="77777777" w:rsidR="7DE1791E" w:rsidRPr="00C96B7E" w:rsidRDefault="7DE1791E" w:rsidP="00495A06">
      <w:pPr>
        <w:pStyle w:val="Odstavecseseznamem"/>
        <w:numPr>
          <w:ilvl w:val="1"/>
          <w:numId w:val="88"/>
        </w:numPr>
        <w:spacing w:after="120" w:line="240" w:lineRule="auto"/>
        <w:contextualSpacing/>
      </w:pPr>
      <w:r w:rsidRPr="00C96B7E">
        <w:t>velká písmena (v poli name uvedeno slovo CAPITAL LETTER nebo CAPITAL LIGATURE),</w:t>
      </w:r>
    </w:p>
    <w:p w14:paraId="5225A1AE" w14:textId="77777777" w:rsidR="7DE1791E" w:rsidRPr="00C96B7E" w:rsidRDefault="7DE1791E" w:rsidP="00495A06">
      <w:pPr>
        <w:pStyle w:val="Odstavecseseznamem"/>
        <w:numPr>
          <w:ilvl w:val="1"/>
          <w:numId w:val="88"/>
        </w:numPr>
        <w:spacing w:after="120" w:line="240" w:lineRule="auto"/>
        <w:contextualSpacing/>
      </w:pPr>
      <w:r w:rsidRPr="00C96B7E">
        <w:t>latinková písmena (v poli name uvedeno slovo LATIN),</w:t>
      </w:r>
    </w:p>
    <w:p w14:paraId="5225A1AF" w14:textId="77777777" w:rsidR="7DE1791E" w:rsidRPr="00C96B7E" w:rsidRDefault="7DE1791E" w:rsidP="00495A06">
      <w:pPr>
        <w:pStyle w:val="Odstavecseseznamem"/>
        <w:numPr>
          <w:ilvl w:val="1"/>
          <w:numId w:val="88"/>
        </w:numPr>
        <w:spacing w:after="120" w:line="240" w:lineRule="auto"/>
        <w:contextualSpacing/>
      </w:pPr>
      <w:r w:rsidRPr="00C96B7E">
        <w:t>číslice (symboly ze skupiny C0 Controls and Basic Latin v jejichž poli name uvedeno slovo DIGIT),</w:t>
      </w:r>
      <w:r w:rsidR="1A324D8E" w:rsidRPr="00C96B7E">
        <w:t xml:space="preserve"> nepovolujeme použití znaků pro zlomky, římské číslice aj. z bloku U+2150 až U+218F.</w:t>
      </w:r>
    </w:p>
    <w:p w14:paraId="5225A1B0" w14:textId="48CC566B" w:rsidR="7DE1791E" w:rsidRPr="00C96B7E" w:rsidRDefault="7DE1791E" w:rsidP="00495A06">
      <w:pPr>
        <w:pStyle w:val="Odstavecseseznamem"/>
        <w:numPr>
          <w:ilvl w:val="0"/>
          <w:numId w:val="10"/>
        </w:numPr>
        <w:spacing w:after="120" w:line="240" w:lineRule="auto"/>
        <w:contextualSpacing/>
      </w:pPr>
      <w:r w:rsidRPr="00C96B7E">
        <w:t>řídicí znaky (vybrané kódy ze skupiny C0 Controls and Basic Latin: U+0000 až U+001F, U+007F až U+009F)</w:t>
      </w:r>
      <w:r w:rsidR="00C96B7E">
        <w:t>.</w:t>
      </w:r>
      <w:r w:rsidRPr="00C96B7E">
        <w:t xml:space="preserve"> </w:t>
      </w:r>
    </w:p>
    <w:p w14:paraId="5225A1B1" w14:textId="77777777" w:rsidR="7DE1791E" w:rsidRPr="007946AA" w:rsidRDefault="7DE1791E">
      <w:pPr>
        <w:rPr>
          <w:rFonts w:eastAsiaTheme="minorEastAsia" w:cstheme="minorHAnsi"/>
        </w:rPr>
      </w:pPr>
      <w:r w:rsidRPr="007946AA">
        <w:rPr>
          <w:rFonts w:eastAsiaTheme="minorEastAsia" w:cstheme="minorHAnsi"/>
        </w:rPr>
        <w:t>Tento dokument definuje způsob nakládání s písmeny a speciálními znaky, které nejsou číslicemi nebo řídícími znaky. Číslice a řídící znaky se přenáší též ve znakové sadě UNICODE v kódování UTF-8, nejsou však pro ně definovány způsoby vyhledávání</w:t>
      </w:r>
      <w:r w:rsidR="3FC3E72F" w:rsidRPr="007946AA">
        <w:rPr>
          <w:rFonts w:eastAsiaTheme="minorEastAsia" w:cstheme="minorHAnsi"/>
        </w:rPr>
        <w:t xml:space="preserve"> jiné než přímá shoda</w:t>
      </w:r>
      <w:r w:rsidRPr="007946AA">
        <w:rPr>
          <w:rFonts w:eastAsiaTheme="minorEastAsia" w:cstheme="minorHAnsi"/>
        </w:rPr>
        <w:t>.</w:t>
      </w:r>
    </w:p>
    <w:p w14:paraId="5225A1B2" w14:textId="77777777" w:rsidR="7DE1791E" w:rsidRDefault="7DE1791E">
      <w:pPr>
        <w:rPr>
          <w:rFonts w:eastAsiaTheme="minorEastAsia" w:cstheme="minorHAnsi"/>
        </w:rPr>
      </w:pPr>
      <w:r w:rsidRPr="007946AA">
        <w:rPr>
          <w:rFonts w:eastAsiaTheme="minorEastAsia" w:cstheme="minorHAnsi"/>
        </w:rPr>
        <w:t xml:space="preserve">Při přenášení textových údajů, musí být zajištěno, že diakritická znaménka (viz. následující tabulka) </w:t>
      </w:r>
      <w:r w:rsidRPr="007946AA">
        <w:rPr>
          <w:rFonts w:eastAsiaTheme="minorEastAsia" w:cstheme="minorHAnsi"/>
          <w:u w:val="single"/>
        </w:rPr>
        <w:t xml:space="preserve">nebudou </w:t>
      </w:r>
      <w:r w:rsidRPr="007946AA">
        <w:rPr>
          <w:rFonts w:eastAsiaTheme="minorEastAsia" w:cstheme="minorHAnsi"/>
        </w:rPr>
        <w:t xml:space="preserve">použita samostatně. Musí být také zajištěno, že v textových polích </w:t>
      </w:r>
      <w:r w:rsidRPr="007946AA">
        <w:rPr>
          <w:rFonts w:eastAsiaTheme="minorEastAsia" w:cstheme="minorHAnsi"/>
          <w:u w:val="single"/>
        </w:rPr>
        <w:t>nebude</w:t>
      </w:r>
      <w:r w:rsidRPr="007946AA">
        <w:rPr>
          <w:rFonts w:eastAsiaTheme="minorEastAsia" w:cstheme="minorHAnsi"/>
        </w:rPr>
        <w:t xml:space="preserve"> použita číslice, pokud není v textovém poli povolena (např. u Jména či Příjmení) a nedojde pak časté záměně číslice 0 a písmena O či číslice 1 a písmena malé L (l).</w:t>
      </w:r>
    </w:p>
    <w:p w14:paraId="621C3251" w14:textId="2A5D116A" w:rsidR="00C96B7E" w:rsidRPr="007946AA" w:rsidRDefault="00C96B7E" w:rsidP="00C96B7E">
      <w:pPr>
        <w:pStyle w:val="Titulek"/>
        <w:rPr>
          <w:rFonts w:eastAsiaTheme="minorEastAsia" w:cstheme="minorHAnsi"/>
        </w:rPr>
      </w:pPr>
      <w:r>
        <w:t xml:space="preserve">Tabulka </w:t>
      </w:r>
      <w:r w:rsidR="003473A4">
        <w:fldChar w:fldCharType="begin"/>
      </w:r>
      <w:r w:rsidR="003473A4">
        <w:instrText xml:space="preserve"> SEQ Tabulka \* ARABIC </w:instrText>
      </w:r>
      <w:r w:rsidR="003473A4">
        <w:fldChar w:fldCharType="separate"/>
      </w:r>
      <w:r w:rsidR="002365BB">
        <w:rPr>
          <w:noProof/>
        </w:rPr>
        <w:t>7</w:t>
      </w:r>
      <w:r w:rsidR="003473A4">
        <w:rPr>
          <w:noProof/>
        </w:rPr>
        <w:fldChar w:fldCharType="end"/>
      </w:r>
      <w:r>
        <w:t>: Přehledová tabulka diakritických znamének</w:t>
      </w:r>
    </w:p>
    <w:tbl>
      <w:tblPr>
        <w:tblW w:w="9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Look w:val="00A0" w:firstRow="1" w:lastRow="0" w:firstColumn="1" w:lastColumn="0" w:noHBand="0" w:noVBand="0"/>
      </w:tblPr>
      <w:tblGrid>
        <w:gridCol w:w="3131"/>
        <w:gridCol w:w="4292"/>
        <w:gridCol w:w="1691"/>
      </w:tblGrid>
      <w:tr w:rsidR="008A44C4" w:rsidRPr="00EA7203" w14:paraId="5225A1B6" w14:textId="77777777" w:rsidTr="007946AA">
        <w:trPr>
          <w:trHeight w:val="381"/>
        </w:trPr>
        <w:tc>
          <w:tcPr>
            <w:tcW w:w="3131"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14:paraId="5225A1B3" w14:textId="620E5E5A" w:rsidR="008A44C4" w:rsidRPr="004B75FF" w:rsidRDefault="007946AA" w:rsidP="007946AA">
            <w:pPr>
              <w:pStyle w:val="TabTxt"/>
              <w:jc w:val="center"/>
              <w:rPr>
                <w:rFonts w:asciiTheme="minorHAnsi" w:eastAsiaTheme="minorEastAsia" w:hAnsiTheme="minorHAnsi" w:cstheme="minorBidi"/>
                <w:b/>
                <w:sz w:val="22"/>
                <w:szCs w:val="22"/>
              </w:rPr>
            </w:pPr>
            <w:r>
              <w:rPr>
                <w:rFonts w:asciiTheme="minorHAnsi" w:eastAsiaTheme="minorEastAsia" w:hAnsiTheme="minorHAnsi" w:cstheme="minorBidi"/>
                <w:b/>
                <w:sz w:val="22"/>
                <w:szCs w:val="22"/>
              </w:rPr>
              <w:t>A</w:t>
            </w:r>
            <w:r w:rsidR="008A44C4" w:rsidRPr="004B75FF">
              <w:rPr>
                <w:rFonts w:asciiTheme="minorHAnsi" w:eastAsiaTheme="minorEastAsia" w:hAnsiTheme="minorHAnsi" w:cstheme="minorBidi"/>
                <w:b/>
                <w:sz w:val="22"/>
                <w:szCs w:val="22"/>
              </w:rPr>
              <w:t>nglický termín</w:t>
            </w:r>
          </w:p>
        </w:tc>
        <w:tc>
          <w:tcPr>
            <w:tcW w:w="4292"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14:paraId="5225A1B4" w14:textId="0E1C8E53" w:rsidR="008A44C4" w:rsidRPr="004B75FF" w:rsidRDefault="00096A54" w:rsidP="007946AA">
            <w:pPr>
              <w:pStyle w:val="TabTxt"/>
              <w:jc w:val="center"/>
              <w:rPr>
                <w:rFonts w:asciiTheme="minorHAnsi" w:eastAsiaTheme="minorEastAsia" w:hAnsiTheme="minorHAnsi" w:cstheme="minorBidi"/>
                <w:b/>
                <w:sz w:val="22"/>
                <w:szCs w:val="22"/>
              </w:rPr>
            </w:pPr>
            <w:r w:rsidRPr="004B75FF">
              <w:rPr>
                <w:rFonts w:asciiTheme="minorHAnsi" w:eastAsiaTheme="minorEastAsia" w:hAnsiTheme="minorHAnsi" w:cstheme="minorBidi"/>
                <w:b/>
                <w:sz w:val="22"/>
                <w:szCs w:val="22"/>
              </w:rPr>
              <w:t>P</w:t>
            </w:r>
            <w:r w:rsidR="008A44C4" w:rsidRPr="004B75FF">
              <w:rPr>
                <w:rFonts w:asciiTheme="minorHAnsi" w:eastAsiaTheme="minorEastAsia" w:hAnsiTheme="minorHAnsi" w:cstheme="minorBidi"/>
                <w:b/>
                <w:sz w:val="22"/>
                <w:szCs w:val="22"/>
              </w:rPr>
              <w:t>opis</w:t>
            </w:r>
          </w:p>
        </w:tc>
        <w:tc>
          <w:tcPr>
            <w:tcW w:w="1691"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14:paraId="5225A1B5" w14:textId="1A51E0D8" w:rsidR="008A44C4" w:rsidRPr="004B75FF" w:rsidRDefault="007946AA" w:rsidP="007946AA">
            <w:pPr>
              <w:pStyle w:val="TabTxt"/>
              <w:jc w:val="center"/>
              <w:rPr>
                <w:rFonts w:asciiTheme="minorHAnsi" w:eastAsiaTheme="minorEastAsia" w:hAnsiTheme="minorHAnsi" w:cstheme="minorBidi"/>
                <w:b/>
                <w:sz w:val="22"/>
                <w:szCs w:val="22"/>
              </w:rPr>
            </w:pPr>
            <w:r>
              <w:rPr>
                <w:rFonts w:asciiTheme="minorHAnsi" w:eastAsiaTheme="minorEastAsia" w:hAnsiTheme="minorHAnsi" w:cstheme="minorBidi"/>
                <w:b/>
                <w:sz w:val="22"/>
                <w:szCs w:val="22"/>
              </w:rPr>
              <w:t>P</w:t>
            </w:r>
            <w:r w:rsidR="008A44C4" w:rsidRPr="004B75FF">
              <w:rPr>
                <w:rFonts w:asciiTheme="minorHAnsi" w:eastAsiaTheme="minorEastAsia" w:hAnsiTheme="minorHAnsi" w:cstheme="minorBidi"/>
                <w:b/>
                <w:sz w:val="22"/>
                <w:szCs w:val="22"/>
              </w:rPr>
              <w:t>říklad</w:t>
            </w:r>
          </w:p>
        </w:tc>
      </w:tr>
      <w:tr w:rsidR="008A44C4" w:rsidRPr="00EA7203" w14:paraId="5225A1BA" w14:textId="77777777" w:rsidTr="007946AA">
        <w:trPr>
          <w:trHeight w:val="381"/>
        </w:trPr>
        <w:tc>
          <w:tcPr>
            <w:tcW w:w="3131" w:type="dxa"/>
            <w:tcBorders>
              <w:top w:val="single" w:sz="2" w:space="0" w:color="auto"/>
              <w:left w:val="single" w:sz="2" w:space="0" w:color="auto"/>
              <w:bottom w:val="single" w:sz="2" w:space="0" w:color="auto"/>
              <w:right w:val="single" w:sz="2" w:space="0" w:color="auto"/>
            </w:tcBorders>
            <w:hideMark/>
          </w:tcPr>
          <w:p w14:paraId="5225A1B7"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ACUTE</w:t>
            </w:r>
          </w:p>
        </w:tc>
        <w:tc>
          <w:tcPr>
            <w:tcW w:w="4292" w:type="dxa"/>
            <w:tcBorders>
              <w:top w:val="single" w:sz="2" w:space="0" w:color="auto"/>
              <w:left w:val="single" w:sz="2" w:space="0" w:color="auto"/>
              <w:bottom w:val="single" w:sz="2" w:space="0" w:color="auto"/>
              <w:right w:val="single" w:sz="2" w:space="0" w:color="auto"/>
            </w:tcBorders>
            <w:hideMark/>
          </w:tcPr>
          <w:p w14:paraId="5225A1B8"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čárka nad vpravo</w:t>
            </w:r>
          </w:p>
        </w:tc>
        <w:tc>
          <w:tcPr>
            <w:tcW w:w="1691" w:type="dxa"/>
            <w:tcBorders>
              <w:top w:val="single" w:sz="2" w:space="0" w:color="auto"/>
              <w:left w:val="single" w:sz="2" w:space="0" w:color="auto"/>
              <w:bottom w:val="single" w:sz="2" w:space="0" w:color="auto"/>
              <w:right w:val="single" w:sz="2" w:space="0" w:color="auto"/>
            </w:tcBorders>
            <w:hideMark/>
          </w:tcPr>
          <w:p w14:paraId="5225A1B9"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Á á</w:t>
            </w:r>
          </w:p>
        </w:tc>
      </w:tr>
      <w:tr w:rsidR="008A44C4" w:rsidRPr="00EA7203" w14:paraId="5225A1BE" w14:textId="77777777" w:rsidTr="007946AA">
        <w:trPr>
          <w:trHeight w:val="369"/>
        </w:trPr>
        <w:tc>
          <w:tcPr>
            <w:tcW w:w="3131" w:type="dxa"/>
            <w:tcBorders>
              <w:top w:val="single" w:sz="2" w:space="0" w:color="auto"/>
              <w:left w:val="single" w:sz="2" w:space="0" w:color="auto"/>
              <w:bottom w:val="single" w:sz="2" w:space="0" w:color="auto"/>
              <w:right w:val="single" w:sz="2" w:space="0" w:color="auto"/>
            </w:tcBorders>
            <w:hideMark/>
          </w:tcPr>
          <w:p w14:paraId="5225A1BB"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BREVE</w:t>
            </w:r>
          </w:p>
        </w:tc>
        <w:tc>
          <w:tcPr>
            <w:tcW w:w="4292" w:type="dxa"/>
            <w:tcBorders>
              <w:top w:val="single" w:sz="2" w:space="0" w:color="auto"/>
              <w:left w:val="single" w:sz="2" w:space="0" w:color="auto"/>
              <w:bottom w:val="single" w:sz="2" w:space="0" w:color="auto"/>
              <w:right w:val="single" w:sz="2" w:space="0" w:color="auto"/>
            </w:tcBorders>
            <w:hideMark/>
          </w:tcPr>
          <w:p w14:paraId="5225A1BC"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oblý háček nad</w:t>
            </w:r>
          </w:p>
        </w:tc>
        <w:tc>
          <w:tcPr>
            <w:tcW w:w="1691" w:type="dxa"/>
            <w:tcBorders>
              <w:top w:val="single" w:sz="2" w:space="0" w:color="auto"/>
              <w:left w:val="single" w:sz="2" w:space="0" w:color="auto"/>
              <w:bottom w:val="single" w:sz="2" w:space="0" w:color="auto"/>
              <w:right w:val="single" w:sz="2" w:space="0" w:color="auto"/>
            </w:tcBorders>
            <w:hideMark/>
          </w:tcPr>
          <w:p w14:paraId="5225A1BD"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Ă ă</w:t>
            </w:r>
          </w:p>
        </w:tc>
      </w:tr>
      <w:tr w:rsidR="008A44C4" w:rsidRPr="00EA7203" w14:paraId="5225A1C2" w14:textId="77777777" w:rsidTr="007946AA">
        <w:trPr>
          <w:trHeight w:val="381"/>
        </w:trPr>
        <w:tc>
          <w:tcPr>
            <w:tcW w:w="3131" w:type="dxa"/>
            <w:tcBorders>
              <w:top w:val="single" w:sz="2" w:space="0" w:color="auto"/>
              <w:left w:val="single" w:sz="2" w:space="0" w:color="auto"/>
              <w:bottom w:val="single" w:sz="2" w:space="0" w:color="auto"/>
              <w:right w:val="single" w:sz="2" w:space="0" w:color="auto"/>
            </w:tcBorders>
            <w:hideMark/>
          </w:tcPr>
          <w:p w14:paraId="5225A1BF"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CARON</w:t>
            </w:r>
          </w:p>
        </w:tc>
        <w:tc>
          <w:tcPr>
            <w:tcW w:w="4292" w:type="dxa"/>
            <w:tcBorders>
              <w:top w:val="single" w:sz="2" w:space="0" w:color="auto"/>
              <w:left w:val="single" w:sz="2" w:space="0" w:color="auto"/>
              <w:bottom w:val="single" w:sz="2" w:space="0" w:color="auto"/>
              <w:right w:val="single" w:sz="2" w:space="0" w:color="auto"/>
            </w:tcBorders>
            <w:hideMark/>
          </w:tcPr>
          <w:p w14:paraId="5225A1C0" w14:textId="49022F70" w:rsidR="008A44C4" w:rsidRPr="004B75FF" w:rsidRDefault="00096A5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H</w:t>
            </w:r>
            <w:r w:rsidR="008A44C4" w:rsidRPr="004B75FF">
              <w:rPr>
                <w:rFonts w:asciiTheme="minorHAnsi" w:eastAsiaTheme="minorEastAsia" w:hAnsiTheme="minorHAnsi" w:cstheme="minorBidi"/>
                <w:sz w:val="22"/>
                <w:szCs w:val="22"/>
              </w:rPr>
              <w:t>áček</w:t>
            </w:r>
          </w:p>
        </w:tc>
        <w:tc>
          <w:tcPr>
            <w:tcW w:w="1691" w:type="dxa"/>
            <w:tcBorders>
              <w:top w:val="single" w:sz="2" w:space="0" w:color="auto"/>
              <w:left w:val="single" w:sz="2" w:space="0" w:color="auto"/>
              <w:bottom w:val="single" w:sz="2" w:space="0" w:color="auto"/>
              <w:right w:val="single" w:sz="2" w:space="0" w:color="auto"/>
            </w:tcBorders>
            <w:hideMark/>
          </w:tcPr>
          <w:p w14:paraId="5225A1C1"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Č č</w:t>
            </w:r>
          </w:p>
        </w:tc>
      </w:tr>
      <w:tr w:rsidR="008A44C4" w:rsidRPr="00EA7203" w14:paraId="5225A1C6" w14:textId="77777777" w:rsidTr="007946AA">
        <w:trPr>
          <w:trHeight w:val="381"/>
        </w:trPr>
        <w:tc>
          <w:tcPr>
            <w:tcW w:w="3131" w:type="dxa"/>
            <w:tcBorders>
              <w:top w:val="single" w:sz="2" w:space="0" w:color="auto"/>
              <w:left w:val="single" w:sz="2" w:space="0" w:color="auto"/>
              <w:bottom w:val="single" w:sz="2" w:space="0" w:color="auto"/>
              <w:right w:val="single" w:sz="2" w:space="0" w:color="auto"/>
            </w:tcBorders>
            <w:hideMark/>
          </w:tcPr>
          <w:p w14:paraId="5225A1C3"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CEDILLA</w:t>
            </w:r>
          </w:p>
        </w:tc>
        <w:tc>
          <w:tcPr>
            <w:tcW w:w="4292" w:type="dxa"/>
            <w:tcBorders>
              <w:top w:val="single" w:sz="2" w:space="0" w:color="auto"/>
              <w:left w:val="single" w:sz="2" w:space="0" w:color="auto"/>
              <w:bottom w:val="single" w:sz="2" w:space="0" w:color="auto"/>
              <w:right w:val="single" w:sz="2" w:space="0" w:color="auto"/>
            </w:tcBorders>
            <w:hideMark/>
          </w:tcPr>
          <w:p w14:paraId="5225A1C4"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háček pod písmenem</w:t>
            </w:r>
          </w:p>
        </w:tc>
        <w:tc>
          <w:tcPr>
            <w:tcW w:w="1691" w:type="dxa"/>
            <w:tcBorders>
              <w:top w:val="single" w:sz="2" w:space="0" w:color="auto"/>
              <w:left w:val="single" w:sz="2" w:space="0" w:color="auto"/>
              <w:bottom w:val="single" w:sz="2" w:space="0" w:color="auto"/>
              <w:right w:val="single" w:sz="2" w:space="0" w:color="auto"/>
            </w:tcBorders>
            <w:hideMark/>
          </w:tcPr>
          <w:p w14:paraId="5225A1C5"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Ç ç</w:t>
            </w:r>
          </w:p>
        </w:tc>
      </w:tr>
      <w:tr w:rsidR="008A44C4" w:rsidRPr="00EA7203" w14:paraId="5225A1CA" w14:textId="77777777" w:rsidTr="007946AA">
        <w:trPr>
          <w:trHeight w:val="381"/>
        </w:trPr>
        <w:tc>
          <w:tcPr>
            <w:tcW w:w="3131" w:type="dxa"/>
            <w:tcBorders>
              <w:top w:val="single" w:sz="2" w:space="0" w:color="auto"/>
              <w:left w:val="single" w:sz="2" w:space="0" w:color="auto"/>
              <w:bottom w:val="single" w:sz="2" w:space="0" w:color="auto"/>
              <w:right w:val="single" w:sz="2" w:space="0" w:color="auto"/>
            </w:tcBorders>
            <w:hideMark/>
          </w:tcPr>
          <w:p w14:paraId="5225A1C7"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CIRCUMFLEX</w:t>
            </w:r>
          </w:p>
        </w:tc>
        <w:tc>
          <w:tcPr>
            <w:tcW w:w="4292" w:type="dxa"/>
            <w:tcBorders>
              <w:top w:val="single" w:sz="2" w:space="0" w:color="auto"/>
              <w:left w:val="single" w:sz="2" w:space="0" w:color="auto"/>
              <w:bottom w:val="single" w:sz="2" w:space="0" w:color="auto"/>
              <w:right w:val="single" w:sz="2" w:space="0" w:color="auto"/>
            </w:tcBorders>
            <w:hideMark/>
          </w:tcPr>
          <w:p w14:paraId="5225A1C8"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stříška (vokáň)</w:t>
            </w:r>
          </w:p>
        </w:tc>
        <w:tc>
          <w:tcPr>
            <w:tcW w:w="1691" w:type="dxa"/>
            <w:tcBorders>
              <w:top w:val="single" w:sz="2" w:space="0" w:color="auto"/>
              <w:left w:val="single" w:sz="2" w:space="0" w:color="auto"/>
              <w:bottom w:val="single" w:sz="2" w:space="0" w:color="auto"/>
              <w:right w:val="single" w:sz="2" w:space="0" w:color="auto"/>
            </w:tcBorders>
            <w:hideMark/>
          </w:tcPr>
          <w:p w14:paraId="5225A1C9"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Ô ô</w:t>
            </w:r>
          </w:p>
        </w:tc>
      </w:tr>
      <w:tr w:rsidR="008A44C4" w:rsidRPr="00EA7203" w14:paraId="5225A1CE" w14:textId="77777777" w:rsidTr="007946AA">
        <w:trPr>
          <w:trHeight w:val="381"/>
        </w:trPr>
        <w:tc>
          <w:tcPr>
            <w:tcW w:w="3131" w:type="dxa"/>
            <w:tcBorders>
              <w:top w:val="single" w:sz="2" w:space="0" w:color="auto"/>
              <w:left w:val="single" w:sz="2" w:space="0" w:color="auto"/>
              <w:bottom w:val="single" w:sz="2" w:space="0" w:color="auto"/>
              <w:right w:val="single" w:sz="2" w:space="0" w:color="auto"/>
            </w:tcBorders>
            <w:hideMark/>
          </w:tcPr>
          <w:p w14:paraId="5225A1CB"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lastRenderedPageBreak/>
              <w:t>DIAERESIS</w:t>
            </w:r>
          </w:p>
        </w:tc>
        <w:tc>
          <w:tcPr>
            <w:tcW w:w="4292" w:type="dxa"/>
            <w:tcBorders>
              <w:top w:val="single" w:sz="2" w:space="0" w:color="auto"/>
              <w:left w:val="single" w:sz="2" w:space="0" w:color="auto"/>
              <w:bottom w:val="single" w:sz="2" w:space="0" w:color="auto"/>
              <w:right w:val="single" w:sz="2" w:space="0" w:color="auto"/>
            </w:tcBorders>
            <w:hideMark/>
          </w:tcPr>
          <w:p w14:paraId="5225A1CC"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přehláska, dvojtečka nad</w:t>
            </w:r>
          </w:p>
        </w:tc>
        <w:tc>
          <w:tcPr>
            <w:tcW w:w="1691" w:type="dxa"/>
            <w:tcBorders>
              <w:top w:val="single" w:sz="2" w:space="0" w:color="auto"/>
              <w:left w:val="single" w:sz="2" w:space="0" w:color="auto"/>
              <w:bottom w:val="single" w:sz="2" w:space="0" w:color="auto"/>
              <w:right w:val="single" w:sz="2" w:space="0" w:color="auto"/>
            </w:tcBorders>
            <w:hideMark/>
          </w:tcPr>
          <w:p w14:paraId="5225A1CD" w14:textId="77777777" w:rsidR="008A44C4" w:rsidRPr="004B75FF" w:rsidRDefault="008A44C4" w:rsidP="007946AA">
            <w:pPr>
              <w:pStyle w:val="TabTxt"/>
              <w:tabs>
                <w:tab w:val="left" w:pos="608"/>
              </w:tabs>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Ü ü</w:t>
            </w:r>
          </w:p>
        </w:tc>
      </w:tr>
      <w:tr w:rsidR="008A44C4" w:rsidRPr="00EA7203" w14:paraId="5225A1D2" w14:textId="77777777" w:rsidTr="007946AA">
        <w:trPr>
          <w:trHeight w:val="369"/>
        </w:trPr>
        <w:tc>
          <w:tcPr>
            <w:tcW w:w="3131" w:type="dxa"/>
            <w:tcBorders>
              <w:top w:val="single" w:sz="2" w:space="0" w:color="auto"/>
              <w:left w:val="single" w:sz="2" w:space="0" w:color="auto"/>
              <w:bottom w:val="single" w:sz="2" w:space="0" w:color="auto"/>
              <w:right w:val="single" w:sz="2" w:space="0" w:color="auto"/>
            </w:tcBorders>
            <w:hideMark/>
          </w:tcPr>
          <w:p w14:paraId="5225A1CF"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DOT ABOVE</w:t>
            </w:r>
          </w:p>
        </w:tc>
        <w:tc>
          <w:tcPr>
            <w:tcW w:w="4292" w:type="dxa"/>
            <w:tcBorders>
              <w:top w:val="single" w:sz="2" w:space="0" w:color="auto"/>
              <w:left w:val="single" w:sz="2" w:space="0" w:color="auto"/>
              <w:bottom w:val="single" w:sz="2" w:space="0" w:color="auto"/>
              <w:right w:val="single" w:sz="2" w:space="0" w:color="auto"/>
            </w:tcBorders>
            <w:hideMark/>
          </w:tcPr>
          <w:p w14:paraId="5225A1D0"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tečka nad</w:t>
            </w:r>
          </w:p>
        </w:tc>
        <w:tc>
          <w:tcPr>
            <w:tcW w:w="1691" w:type="dxa"/>
            <w:tcBorders>
              <w:top w:val="single" w:sz="2" w:space="0" w:color="auto"/>
              <w:left w:val="single" w:sz="2" w:space="0" w:color="auto"/>
              <w:bottom w:val="single" w:sz="2" w:space="0" w:color="auto"/>
              <w:right w:val="single" w:sz="2" w:space="0" w:color="auto"/>
            </w:tcBorders>
            <w:hideMark/>
          </w:tcPr>
          <w:p w14:paraId="5225A1D1"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Ż ż</w:t>
            </w:r>
          </w:p>
        </w:tc>
      </w:tr>
      <w:tr w:rsidR="008A44C4" w:rsidRPr="00EA7203" w14:paraId="5225A1D6" w14:textId="77777777" w:rsidTr="007946AA">
        <w:trPr>
          <w:trHeight w:val="381"/>
        </w:trPr>
        <w:tc>
          <w:tcPr>
            <w:tcW w:w="3131" w:type="dxa"/>
            <w:tcBorders>
              <w:top w:val="single" w:sz="2" w:space="0" w:color="auto"/>
              <w:left w:val="single" w:sz="2" w:space="0" w:color="auto"/>
              <w:bottom w:val="single" w:sz="2" w:space="0" w:color="auto"/>
              <w:right w:val="single" w:sz="2" w:space="0" w:color="auto"/>
            </w:tcBorders>
            <w:hideMark/>
          </w:tcPr>
          <w:p w14:paraId="5225A1D3"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DOUBLE ACUTE</w:t>
            </w:r>
          </w:p>
        </w:tc>
        <w:tc>
          <w:tcPr>
            <w:tcW w:w="4292" w:type="dxa"/>
            <w:tcBorders>
              <w:top w:val="single" w:sz="2" w:space="0" w:color="auto"/>
              <w:left w:val="single" w:sz="2" w:space="0" w:color="auto"/>
              <w:bottom w:val="single" w:sz="2" w:space="0" w:color="auto"/>
              <w:right w:val="single" w:sz="2" w:space="0" w:color="auto"/>
            </w:tcBorders>
            <w:hideMark/>
          </w:tcPr>
          <w:p w14:paraId="5225A1D4"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dvojitá čárka nad</w:t>
            </w:r>
          </w:p>
        </w:tc>
        <w:tc>
          <w:tcPr>
            <w:tcW w:w="1691" w:type="dxa"/>
            <w:tcBorders>
              <w:top w:val="single" w:sz="2" w:space="0" w:color="auto"/>
              <w:left w:val="single" w:sz="2" w:space="0" w:color="auto"/>
              <w:bottom w:val="single" w:sz="2" w:space="0" w:color="auto"/>
              <w:right w:val="single" w:sz="2" w:space="0" w:color="auto"/>
            </w:tcBorders>
            <w:hideMark/>
          </w:tcPr>
          <w:p w14:paraId="5225A1D5"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Ű ű</w:t>
            </w:r>
          </w:p>
        </w:tc>
      </w:tr>
      <w:tr w:rsidR="008A44C4" w:rsidRPr="00EA7203" w14:paraId="5225A1DA" w14:textId="77777777" w:rsidTr="007946AA">
        <w:trPr>
          <w:trHeight w:val="381"/>
        </w:trPr>
        <w:tc>
          <w:tcPr>
            <w:tcW w:w="3131" w:type="dxa"/>
            <w:tcBorders>
              <w:top w:val="single" w:sz="2" w:space="0" w:color="auto"/>
              <w:left w:val="single" w:sz="2" w:space="0" w:color="auto"/>
              <w:bottom w:val="single" w:sz="2" w:space="0" w:color="auto"/>
              <w:right w:val="single" w:sz="2" w:space="0" w:color="auto"/>
            </w:tcBorders>
            <w:hideMark/>
          </w:tcPr>
          <w:p w14:paraId="5225A1D7"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OGONEK</w:t>
            </w:r>
          </w:p>
        </w:tc>
        <w:tc>
          <w:tcPr>
            <w:tcW w:w="4292" w:type="dxa"/>
            <w:tcBorders>
              <w:top w:val="single" w:sz="2" w:space="0" w:color="auto"/>
              <w:left w:val="single" w:sz="2" w:space="0" w:color="auto"/>
              <w:bottom w:val="single" w:sz="2" w:space="0" w:color="auto"/>
              <w:right w:val="single" w:sz="2" w:space="0" w:color="auto"/>
            </w:tcBorders>
            <w:hideMark/>
          </w:tcPr>
          <w:p w14:paraId="5225A1D8" w14:textId="23ECACED" w:rsidR="008A44C4" w:rsidRPr="004B75FF" w:rsidRDefault="003F7C37"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O</w:t>
            </w:r>
            <w:r w:rsidR="008A44C4" w:rsidRPr="004B75FF">
              <w:rPr>
                <w:rFonts w:asciiTheme="minorHAnsi" w:eastAsiaTheme="minorEastAsia" w:hAnsiTheme="minorHAnsi" w:cstheme="minorBidi"/>
                <w:sz w:val="22"/>
                <w:szCs w:val="22"/>
              </w:rPr>
              <w:t>cásek</w:t>
            </w:r>
          </w:p>
        </w:tc>
        <w:tc>
          <w:tcPr>
            <w:tcW w:w="1691" w:type="dxa"/>
            <w:tcBorders>
              <w:top w:val="single" w:sz="2" w:space="0" w:color="auto"/>
              <w:left w:val="single" w:sz="2" w:space="0" w:color="auto"/>
              <w:bottom w:val="single" w:sz="2" w:space="0" w:color="auto"/>
              <w:right w:val="single" w:sz="2" w:space="0" w:color="auto"/>
            </w:tcBorders>
            <w:hideMark/>
          </w:tcPr>
          <w:p w14:paraId="5225A1D9"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Ą ą</w:t>
            </w:r>
          </w:p>
        </w:tc>
      </w:tr>
      <w:tr w:rsidR="008A44C4" w:rsidRPr="00EA7203" w14:paraId="5225A1DE" w14:textId="77777777" w:rsidTr="007946AA">
        <w:trPr>
          <w:trHeight w:val="381"/>
        </w:trPr>
        <w:tc>
          <w:tcPr>
            <w:tcW w:w="3131" w:type="dxa"/>
            <w:tcBorders>
              <w:top w:val="single" w:sz="2" w:space="0" w:color="auto"/>
              <w:left w:val="single" w:sz="2" w:space="0" w:color="auto"/>
              <w:bottom w:val="single" w:sz="2" w:space="0" w:color="auto"/>
              <w:right w:val="single" w:sz="2" w:space="0" w:color="auto"/>
            </w:tcBorders>
            <w:hideMark/>
          </w:tcPr>
          <w:p w14:paraId="5225A1DB"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RING</w:t>
            </w:r>
          </w:p>
        </w:tc>
        <w:tc>
          <w:tcPr>
            <w:tcW w:w="4292" w:type="dxa"/>
            <w:tcBorders>
              <w:top w:val="single" w:sz="2" w:space="0" w:color="auto"/>
              <w:left w:val="single" w:sz="2" w:space="0" w:color="auto"/>
              <w:bottom w:val="single" w:sz="2" w:space="0" w:color="auto"/>
              <w:right w:val="single" w:sz="2" w:space="0" w:color="auto"/>
            </w:tcBorders>
            <w:hideMark/>
          </w:tcPr>
          <w:p w14:paraId="5225A1DC" w14:textId="68497871" w:rsidR="008A44C4" w:rsidRPr="004B75FF" w:rsidRDefault="003F7C37"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K</w:t>
            </w:r>
            <w:r w:rsidR="008A44C4" w:rsidRPr="004B75FF">
              <w:rPr>
                <w:rFonts w:asciiTheme="minorHAnsi" w:eastAsiaTheme="minorEastAsia" w:hAnsiTheme="minorHAnsi" w:cstheme="minorBidi"/>
                <w:sz w:val="22"/>
                <w:szCs w:val="22"/>
              </w:rPr>
              <w:t>roužek</w:t>
            </w:r>
          </w:p>
        </w:tc>
        <w:tc>
          <w:tcPr>
            <w:tcW w:w="1691" w:type="dxa"/>
            <w:tcBorders>
              <w:top w:val="single" w:sz="2" w:space="0" w:color="auto"/>
              <w:left w:val="single" w:sz="2" w:space="0" w:color="auto"/>
              <w:bottom w:val="single" w:sz="2" w:space="0" w:color="auto"/>
              <w:right w:val="single" w:sz="2" w:space="0" w:color="auto"/>
            </w:tcBorders>
            <w:hideMark/>
          </w:tcPr>
          <w:p w14:paraId="5225A1DD"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Ů ů</w:t>
            </w:r>
          </w:p>
        </w:tc>
      </w:tr>
      <w:tr w:rsidR="008A44C4" w:rsidRPr="00EA7203" w14:paraId="5225A1E6" w14:textId="77777777" w:rsidTr="007946AA">
        <w:trPr>
          <w:trHeight w:val="369"/>
        </w:trPr>
        <w:tc>
          <w:tcPr>
            <w:tcW w:w="3131" w:type="dxa"/>
            <w:tcBorders>
              <w:top w:val="single" w:sz="2" w:space="0" w:color="auto"/>
              <w:left w:val="single" w:sz="2" w:space="0" w:color="auto"/>
              <w:bottom w:val="single" w:sz="2" w:space="0" w:color="auto"/>
              <w:right w:val="single" w:sz="2" w:space="0" w:color="auto"/>
            </w:tcBorders>
            <w:hideMark/>
          </w:tcPr>
          <w:p w14:paraId="5225A1E3"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STROKE</w:t>
            </w:r>
          </w:p>
        </w:tc>
        <w:tc>
          <w:tcPr>
            <w:tcW w:w="4292" w:type="dxa"/>
            <w:tcBorders>
              <w:top w:val="single" w:sz="2" w:space="0" w:color="auto"/>
              <w:left w:val="single" w:sz="2" w:space="0" w:color="auto"/>
              <w:bottom w:val="single" w:sz="2" w:space="0" w:color="auto"/>
              <w:right w:val="single" w:sz="2" w:space="0" w:color="auto"/>
            </w:tcBorders>
            <w:hideMark/>
          </w:tcPr>
          <w:p w14:paraId="5225A1E4"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vodorovné přeškrtnutí</w:t>
            </w:r>
          </w:p>
        </w:tc>
        <w:tc>
          <w:tcPr>
            <w:tcW w:w="1691" w:type="dxa"/>
            <w:tcBorders>
              <w:top w:val="single" w:sz="2" w:space="0" w:color="auto"/>
              <w:left w:val="single" w:sz="2" w:space="0" w:color="auto"/>
              <w:bottom w:val="single" w:sz="2" w:space="0" w:color="auto"/>
              <w:right w:val="single" w:sz="2" w:space="0" w:color="auto"/>
            </w:tcBorders>
            <w:hideMark/>
          </w:tcPr>
          <w:p w14:paraId="5225A1E5"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Đ đ</w:t>
            </w:r>
          </w:p>
        </w:tc>
      </w:tr>
      <w:tr w:rsidR="008A44C4" w:rsidRPr="00EA7203" w14:paraId="5225A1EA" w14:textId="77777777" w:rsidTr="007946AA">
        <w:trPr>
          <w:trHeight w:val="381"/>
        </w:trPr>
        <w:tc>
          <w:tcPr>
            <w:tcW w:w="3131" w:type="dxa"/>
            <w:tcBorders>
              <w:top w:val="single" w:sz="2" w:space="0" w:color="auto"/>
              <w:left w:val="single" w:sz="2" w:space="0" w:color="auto"/>
              <w:bottom w:val="single" w:sz="2" w:space="0" w:color="auto"/>
              <w:right w:val="single" w:sz="2" w:space="0" w:color="auto"/>
            </w:tcBorders>
            <w:hideMark/>
          </w:tcPr>
          <w:p w14:paraId="5225A1E7"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TILDE</w:t>
            </w:r>
          </w:p>
        </w:tc>
        <w:tc>
          <w:tcPr>
            <w:tcW w:w="4292" w:type="dxa"/>
            <w:tcBorders>
              <w:top w:val="single" w:sz="2" w:space="0" w:color="auto"/>
              <w:left w:val="single" w:sz="2" w:space="0" w:color="auto"/>
              <w:bottom w:val="single" w:sz="2" w:space="0" w:color="auto"/>
              <w:right w:val="single" w:sz="2" w:space="0" w:color="auto"/>
            </w:tcBorders>
            <w:hideMark/>
          </w:tcPr>
          <w:p w14:paraId="5225A1E8"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tilda nad</w:t>
            </w:r>
          </w:p>
        </w:tc>
        <w:tc>
          <w:tcPr>
            <w:tcW w:w="1691" w:type="dxa"/>
            <w:tcBorders>
              <w:top w:val="single" w:sz="2" w:space="0" w:color="auto"/>
              <w:left w:val="single" w:sz="2" w:space="0" w:color="auto"/>
              <w:bottom w:val="single" w:sz="2" w:space="0" w:color="auto"/>
              <w:right w:val="single" w:sz="2" w:space="0" w:color="auto"/>
            </w:tcBorders>
            <w:hideMark/>
          </w:tcPr>
          <w:p w14:paraId="5225A1E9" w14:textId="77777777" w:rsidR="008A44C4" w:rsidRPr="004B75FF" w:rsidRDefault="008A44C4" w:rsidP="007946AA">
            <w:pPr>
              <w:pStyle w:val="TabTxt"/>
              <w:jc w:val="center"/>
              <w:rPr>
                <w:rFonts w:asciiTheme="minorHAnsi" w:eastAsiaTheme="minorEastAsia" w:hAnsiTheme="minorHAnsi" w:cstheme="minorBidi"/>
                <w:sz w:val="22"/>
                <w:szCs w:val="22"/>
              </w:rPr>
            </w:pPr>
            <w:r w:rsidRPr="004B75FF">
              <w:rPr>
                <w:rFonts w:asciiTheme="minorHAnsi" w:eastAsiaTheme="minorEastAsia" w:hAnsiTheme="minorHAnsi" w:cstheme="minorBidi"/>
                <w:sz w:val="22"/>
                <w:szCs w:val="22"/>
              </w:rPr>
              <w:t>Ã ã</w:t>
            </w:r>
          </w:p>
        </w:tc>
      </w:tr>
    </w:tbl>
    <w:p w14:paraId="5225A1EB" w14:textId="77777777" w:rsidR="3696ECCF" w:rsidRPr="00EA7203" w:rsidRDefault="3696ECCF" w:rsidP="00EA7203">
      <w:pPr>
        <w:rPr>
          <w:rFonts w:cstheme="minorHAnsi"/>
          <w:b/>
          <w:bCs/>
        </w:rPr>
      </w:pPr>
    </w:p>
    <w:p w14:paraId="5225A1EC" w14:textId="77777777" w:rsidR="008A44C4" w:rsidRPr="007946AA" w:rsidRDefault="008A44C4">
      <w:pPr>
        <w:rPr>
          <w:rFonts w:eastAsiaTheme="minorEastAsia" w:cstheme="minorHAnsi"/>
          <w:b/>
        </w:rPr>
      </w:pPr>
      <w:r w:rsidRPr="007946AA">
        <w:rPr>
          <w:rFonts w:eastAsiaTheme="minorEastAsia" w:cstheme="minorHAnsi"/>
          <w:b/>
        </w:rPr>
        <w:t xml:space="preserve">Vyhledávání textového údaje </w:t>
      </w:r>
    </w:p>
    <w:p w14:paraId="5225A1ED" w14:textId="77777777" w:rsidR="008A44C4" w:rsidRPr="007946AA" w:rsidRDefault="008A44C4">
      <w:pPr>
        <w:rPr>
          <w:rFonts w:eastAsiaTheme="minorEastAsia" w:cstheme="minorHAnsi"/>
        </w:rPr>
      </w:pPr>
      <w:r w:rsidRPr="007946AA">
        <w:rPr>
          <w:rFonts w:eastAsiaTheme="minorEastAsia" w:cstheme="minorHAnsi"/>
        </w:rPr>
        <w:t>Při vyhledávání dle textového údaje musí být dostupné minimálně následující metody</w:t>
      </w:r>
    </w:p>
    <w:p w14:paraId="5225A1EE" w14:textId="77777777" w:rsidR="008A44C4" w:rsidRPr="007946AA" w:rsidRDefault="008A44C4" w:rsidP="00495A06">
      <w:pPr>
        <w:pStyle w:val="Odstavecseseznamem"/>
        <w:numPr>
          <w:ilvl w:val="0"/>
          <w:numId w:val="54"/>
        </w:numPr>
        <w:spacing w:before="0" w:after="200"/>
        <w:contextualSpacing/>
        <w:rPr>
          <w:rFonts w:eastAsiaTheme="minorEastAsia" w:cstheme="minorHAnsi"/>
        </w:rPr>
      </w:pPr>
      <w:r w:rsidRPr="007946AA">
        <w:rPr>
          <w:rFonts w:eastAsiaTheme="minorEastAsia" w:cstheme="minorHAnsi"/>
          <w:b/>
        </w:rPr>
        <w:t>CSAS</w:t>
      </w:r>
      <w:r w:rsidR="6DC91372" w:rsidRPr="007946AA">
        <w:rPr>
          <w:rFonts w:eastAsiaTheme="minorEastAsia" w:cstheme="minorHAnsi"/>
          <w:b/>
        </w:rPr>
        <w:t xml:space="preserve"> (Case Sensitive, Accent Sensitive)</w:t>
      </w:r>
      <w:r w:rsidRPr="007946AA">
        <w:rPr>
          <w:rFonts w:eastAsiaTheme="minorEastAsia" w:cstheme="minorHAnsi"/>
        </w:rPr>
        <w:t xml:space="preserve"> – rozlišování malých a velkých písmen, respektování národních znaků (diakritiky) -tj. text je vyhledáván tak jak je předán</w:t>
      </w:r>
    </w:p>
    <w:p w14:paraId="5225A1EF" w14:textId="77777777" w:rsidR="008A44C4" w:rsidRPr="007946AA" w:rsidRDefault="008A44C4" w:rsidP="00495A06">
      <w:pPr>
        <w:pStyle w:val="Odstavecseseznamem"/>
        <w:numPr>
          <w:ilvl w:val="0"/>
          <w:numId w:val="54"/>
        </w:numPr>
        <w:spacing w:before="0" w:after="200"/>
        <w:contextualSpacing/>
        <w:rPr>
          <w:rFonts w:eastAsiaTheme="minorEastAsia" w:cstheme="minorHAnsi"/>
        </w:rPr>
      </w:pPr>
      <w:r w:rsidRPr="007946AA">
        <w:rPr>
          <w:rFonts w:eastAsiaTheme="minorEastAsia" w:cstheme="minorHAnsi"/>
          <w:b/>
        </w:rPr>
        <w:t xml:space="preserve">CIAS </w:t>
      </w:r>
      <w:r w:rsidR="75595F82" w:rsidRPr="007946AA">
        <w:rPr>
          <w:rFonts w:eastAsiaTheme="minorEastAsia" w:cstheme="minorHAnsi"/>
          <w:b/>
        </w:rPr>
        <w:t xml:space="preserve">(Case Insensitive, Accent </w:t>
      </w:r>
      <w:r w:rsidR="743AC2CD" w:rsidRPr="007946AA">
        <w:rPr>
          <w:rFonts w:eastAsiaTheme="minorEastAsia" w:cstheme="minorHAnsi"/>
          <w:b/>
        </w:rPr>
        <w:t>Sensitive)</w:t>
      </w:r>
      <w:r w:rsidR="743AC2CD" w:rsidRPr="007946AA">
        <w:rPr>
          <w:rFonts w:eastAsiaTheme="minorEastAsia" w:cstheme="minorHAnsi"/>
        </w:rPr>
        <w:t xml:space="preserve"> –</w:t>
      </w:r>
      <w:r w:rsidRPr="007946AA">
        <w:rPr>
          <w:rFonts w:eastAsiaTheme="minorEastAsia" w:cstheme="minorHAnsi"/>
        </w:rPr>
        <w:t xml:space="preserve"> nerozlišování malých a velkých písmen, respektování národních znaků (diakritiky). </w:t>
      </w:r>
    </w:p>
    <w:p w14:paraId="5225A1F0" w14:textId="77777777" w:rsidR="008A44C4" w:rsidRPr="007946AA" w:rsidRDefault="008A44C4">
      <w:pPr>
        <w:rPr>
          <w:rFonts w:eastAsiaTheme="minorEastAsia" w:cstheme="minorHAnsi"/>
        </w:rPr>
      </w:pPr>
      <w:r w:rsidRPr="007946AA">
        <w:rPr>
          <w:rFonts w:eastAsiaTheme="minorEastAsia" w:cstheme="minorHAnsi"/>
        </w:rPr>
        <w:t>Doporučením je dostupnost následující metody</w:t>
      </w:r>
    </w:p>
    <w:p w14:paraId="5225A1F1" w14:textId="77777777" w:rsidR="008A44C4" w:rsidRPr="007946AA" w:rsidRDefault="008A44C4" w:rsidP="00495A06">
      <w:pPr>
        <w:pStyle w:val="Odstavecseseznamem"/>
        <w:numPr>
          <w:ilvl w:val="0"/>
          <w:numId w:val="54"/>
        </w:numPr>
        <w:spacing w:before="0" w:after="200"/>
        <w:contextualSpacing/>
        <w:rPr>
          <w:rFonts w:eastAsiaTheme="minorEastAsia" w:cstheme="minorHAnsi"/>
        </w:rPr>
      </w:pPr>
      <w:r w:rsidRPr="007946AA">
        <w:rPr>
          <w:rFonts w:eastAsiaTheme="minorEastAsia" w:cstheme="minorHAnsi"/>
          <w:b/>
        </w:rPr>
        <w:t>CIASCII</w:t>
      </w:r>
      <w:r w:rsidR="46EB3B31" w:rsidRPr="007946AA">
        <w:rPr>
          <w:rFonts w:eastAsiaTheme="minorEastAsia" w:cstheme="minorHAnsi"/>
          <w:b/>
        </w:rPr>
        <w:t xml:space="preserve"> (Case Insensitive, ASCII)</w:t>
      </w:r>
      <w:r w:rsidRPr="007946AA">
        <w:rPr>
          <w:rFonts w:eastAsiaTheme="minorEastAsia" w:cstheme="minorHAnsi"/>
        </w:rPr>
        <w:t xml:space="preserve"> – nerozlišování malých a velkých písmen, transliterace na základní sadu písmen ASCII (kódy 0x41 až 0x5A) popř. náhrada speciálních symbolů.</w:t>
      </w:r>
    </w:p>
    <w:p w14:paraId="5225A1F2" w14:textId="77777777" w:rsidR="008A44C4" w:rsidRPr="007946AA" w:rsidRDefault="008A44C4">
      <w:pPr>
        <w:rPr>
          <w:rFonts w:eastAsiaTheme="minorEastAsia" w:cstheme="minorHAnsi"/>
        </w:rPr>
      </w:pPr>
      <w:r w:rsidRPr="007946AA">
        <w:rPr>
          <w:rFonts w:eastAsiaTheme="minorEastAsia" w:cstheme="minorHAnsi"/>
        </w:rPr>
        <w:t>Převod pro mód CIASCII je proveden následujícím způsobem:</w:t>
      </w:r>
    </w:p>
    <w:p w14:paraId="5225A1F3" w14:textId="77777777" w:rsidR="008A44C4" w:rsidRPr="007946AA" w:rsidRDefault="008A44C4" w:rsidP="00495A06">
      <w:pPr>
        <w:pStyle w:val="Odstavecseseznamem"/>
        <w:numPr>
          <w:ilvl w:val="0"/>
          <w:numId w:val="54"/>
        </w:numPr>
        <w:spacing w:before="0" w:after="200"/>
        <w:contextualSpacing/>
        <w:rPr>
          <w:rFonts w:eastAsiaTheme="minorEastAsia" w:cstheme="minorHAnsi"/>
        </w:rPr>
      </w:pPr>
      <w:r w:rsidRPr="007946AA">
        <w:rPr>
          <w:rFonts w:eastAsiaTheme="minorEastAsia" w:cstheme="minorHAnsi"/>
        </w:rPr>
        <w:t xml:space="preserve">Písmena jsou transliterována podle tabulky </w:t>
      </w:r>
      <w:r w:rsidR="2084AAB6" w:rsidRPr="007946AA">
        <w:rPr>
          <w:rFonts w:eastAsiaTheme="minorEastAsia" w:cstheme="minorHAnsi"/>
        </w:rPr>
        <w:t xml:space="preserve">LATIN písmen </w:t>
      </w:r>
      <w:r w:rsidR="66FE5A18" w:rsidRPr="007946AA">
        <w:rPr>
          <w:rFonts w:eastAsiaTheme="minorEastAsia" w:cstheme="minorHAnsi"/>
        </w:rPr>
        <w:t>uvedené v Příloze 1</w:t>
      </w:r>
      <w:r w:rsidRPr="007946AA">
        <w:rPr>
          <w:rFonts w:eastAsiaTheme="minorEastAsia" w:cstheme="minorHAnsi"/>
        </w:rPr>
        <w:t xml:space="preserve"> převedením na písmeno s názvem vzniklým odstraněním názvu připojeného diakritického znaménka a případnou změnou SMALL na CAPITAL.</w:t>
      </w:r>
    </w:p>
    <w:p w14:paraId="5225A1F4" w14:textId="77777777" w:rsidR="008A44C4" w:rsidRPr="007946AA" w:rsidRDefault="008A44C4" w:rsidP="00495A06">
      <w:pPr>
        <w:pStyle w:val="Odstavecseseznamem"/>
        <w:numPr>
          <w:ilvl w:val="0"/>
          <w:numId w:val="54"/>
        </w:numPr>
        <w:spacing w:before="0" w:after="200"/>
        <w:contextualSpacing/>
        <w:rPr>
          <w:rFonts w:eastAsiaTheme="minorEastAsia" w:cstheme="minorHAnsi"/>
        </w:rPr>
      </w:pPr>
      <w:r w:rsidRPr="007946AA">
        <w:rPr>
          <w:rFonts w:eastAsiaTheme="minorEastAsia" w:cstheme="minorHAnsi"/>
        </w:rPr>
        <w:t>Ligatury jsou transliterovány převodem tabulky Transliterace ligatur</w:t>
      </w:r>
      <w:r w:rsidR="031A1AF0" w:rsidRPr="007946AA">
        <w:rPr>
          <w:rFonts w:eastAsiaTheme="minorEastAsia" w:cstheme="minorHAnsi"/>
        </w:rPr>
        <w:t xml:space="preserve"> uvedené v Příloze 1</w:t>
      </w:r>
      <w:r w:rsidRPr="007946AA">
        <w:rPr>
          <w:rFonts w:eastAsiaTheme="minorEastAsia" w:cstheme="minorHAnsi"/>
        </w:rPr>
        <w:t>.</w:t>
      </w:r>
    </w:p>
    <w:p w14:paraId="5225A1F5" w14:textId="77777777" w:rsidR="6610AA55" w:rsidRPr="007946AA" w:rsidRDefault="008A44C4" w:rsidP="00495A06">
      <w:pPr>
        <w:pStyle w:val="Odstavecseseznamem"/>
        <w:numPr>
          <w:ilvl w:val="0"/>
          <w:numId w:val="54"/>
        </w:numPr>
        <w:spacing w:before="0" w:after="200"/>
        <w:rPr>
          <w:rFonts w:eastAsiaTheme="minorEastAsia" w:cstheme="minorHAnsi"/>
        </w:rPr>
      </w:pPr>
      <w:r w:rsidRPr="007946AA">
        <w:rPr>
          <w:rFonts w:eastAsiaTheme="minorEastAsia" w:cstheme="minorHAnsi"/>
        </w:rPr>
        <w:t>Písmena, ke kterým není postupem podle prvního bodu 1 nalezen ekvivalent v základní sadě ASCII, jsou převedena podle tabulky Transliterace písmen bez ekvivalentu v ASCII</w:t>
      </w:r>
      <w:r w:rsidR="243FC039" w:rsidRPr="007946AA">
        <w:rPr>
          <w:rFonts w:eastAsiaTheme="minorEastAsia" w:cstheme="minorHAnsi"/>
        </w:rPr>
        <w:t xml:space="preserve"> uvedené v Příloze 1</w:t>
      </w:r>
      <w:r w:rsidRPr="007946AA">
        <w:rPr>
          <w:rFonts w:eastAsiaTheme="minorEastAsia" w:cstheme="minorHAnsi"/>
        </w:rPr>
        <w:t>.</w:t>
      </w:r>
    </w:p>
    <w:p w14:paraId="5225A1F6" w14:textId="77777777" w:rsidR="00EA7203" w:rsidRDefault="00EA7203">
      <w:pPr>
        <w:jc w:val="left"/>
        <w:rPr>
          <w:rFonts w:cstheme="minorHAnsi"/>
        </w:rPr>
      </w:pPr>
      <w:r>
        <w:rPr>
          <w:rFonts w:cstheme="minorHAnsi"/>
        </w:rPr>
        <w:br w:type="page"/>
      </w:r>
    </w:p>
    <w:p w14:paraId="5225A1F7" w14:textId="77777777" w:rsidR="00366C1F" w:rsidRDefault="00366C1F" w:rsidP="00366C1F">
      <w:pPr>
        <w:pStyle w:val="Nadpis1"/>
      </w:pPr>
      <w:bookmarkStart w:id="123" w:name="_Toc52273175"/>
      <w:r>
        <w:rPr>
          <w:b w:val="0"/>
          <w:bCs w:val="0"/>
        </w:rPr>
        <w:lastRenderedPageBreak/>
        <w:t>Zajištění dostupnosti služeb</w:t>
      </w:r>
      <w:bookmarkEnd w:id="123"/>
    </w:p>
    <w:p w14:paraId="5225A1F8" w14:textId="77777777" w:rsidR="00366C1F" w:rsidRDefault="00366C1F" w:rsidP="00366C1F">
      <w:pPr>
        <w:pStyle w:val="Nadpis2"/>
      </w:pPr>
      <w:bookmarkStart w:id="124" w:name="_Toc52273176"/>
      <w:r>
        <w:rPr>
          <w:b w:val="0"/>
          <w:bCs w:val="0"/>
        </w:rPr>
        <w:t>Definice dostupnosti z pohledu zákazníka</w:t>
      </w:r>
      <w:bookmarkEnd w:id="124"/>
      <w:r>
        <w:rPr>
          <w:b w:val="0"/>
          <w:bCs w:val="0"/>
        </w:rPr>
        <w:t xml:space="preserve"> </w:t>
      </w:r>
    </w:p>
    <w:p w14:paraId="5225A1F9" w14:textId="77777777" w:rsidR="00366C1F" w:rsidRDefault="00366C1F" w:rsidP="00366C1F">
      <w:r>
        <w:t>Pro bezpečné fungování a postupného rozšiřování eGovernmentu je základním předpokladem poskytování spolehlivých služeb, které jsou nabízeny ve smluvených a takto také predikovaných parametrech.</w:t>
      </w:r>
    </w:p>
    <w:p w14:paraId="5225A1FA" w14:textId="77777777" w:rsidR="00366C1F" w:rsidRDefault="00366C1F" w:rsidP="00366C1F">
      <w:r>
        <w:t>Pro určení základních parametrů služeb je klíčové dodržet:</w:t>
      </w:r>
    </w:p>
    <w:p w14:paraId="4E50B3CC" w14:textId="71C60297" w:rsidR="00C96B7E" w:rsidRDefault="00366C1F" w:rsidP="00495A06">
      <w:pPr>
        <w:pStyle w:val="Odstavecseseznamem"/>
        <w:numPr>
          <w:ilvl w:val="0"/>
          <w:numId w:val="89"/>
        </w:numPr>
        <w:spacing w:after="0"/>
      </w:pPr>
      <w:r w:rsidRPr="00C96B7E">
        <w:rPr>
          <w:b/>
        </w:rPr>
        <w:t>Dostupnost</w:t>
      </w:r>
      <w:r w:rsidR="00C96B7E" w:rsidRPr="00C96B7E">
        <w:rPr>
          <w:b/>
        </w:rPr>
        <w:t xml:space="preserve"> </w:t>
      </w:r>
      <w:r w:rsidR="00C96B7E">
        <w:t>(systémy poskytující služby jsou dostupné ve smluvených režimech, bez výpadků a s omezeným počtem odstávek).</w:t>
      </w:r>
    </w:p>
    <w:p w14:paraId="5225A1FC" w14:textId="3D85F590" w:rsidR="00366C1F" w:rsidRDefault="00366C1F" w:rsidP="00495A06">
      <w:pPr>
        <w:pStyle w:val="Odstavecseseznamem"/>
        <w:numPr>
          <w:ilvl w:val="0"/>
          <w:numId w:val="89"/>
        </w:numPr>
        <w:spacing w:before="0" w:after="160" w:line="254" w:lineRule="auto"/>
        <w:contextualSpacing/>
        <w:jc w:val="left"/>
      </w:pPr>
      <w:r w:rsidRPr="00C96B7E">
        <w:rPr>
          <w:b/>
        </w:rPr>
        <w:t>Důvěrnost</w:t>
      </w:r>
      <w:r w:rsidR="00C96B7E">
        <w:t xml:space="preserve"> (informace jsou přístupné jen tomu, kdo je oprávněn se s nimi seznamovat).</w:t>
      </w:r>
    </w:p>
    <w:p w14:paraId="5225A1FD" w14:textId="0FB561E5" w:rsidR="00366C1F" w:rsidRDefault="00366C1F" w:rsidP="00495A06">
      <w:pPr>
        <w:pStyle w:val="Odstavecseseznamem"/>
        <w:numPr>
          <w:ilvl w:val="0"/>
          <w:numId w:val="89"/>
        </w:numPr>
        <w:spacing w:after="0"/>
      </w:pPr>
      <w:r w:rsidRPr="00C96B7E">
        <w:rPr>
          <w:b/>
        </w:rPr>
        <w:t>Integritu</w:t>
      </w:r>
      <w:r w:rsidR="00C96B7E">
        <w:t xml:space="preserve"> (služby jsou poskytovány tak, aby nemohlo dojít k neautorizované modifikaci systému a informací).</w:t>
      </w:r>
    </w:p>
    <w:p w14:paraId="1DC40B30" w14:textId="77777777" w:rsidR="00C96B7E" w:rsidRDefault="00C96B7E" w:rsidP="00366C1F"/>
    <w:p w14:paraId="5225A208" w14:textId="77777777" w:rsidR="00366C1F" w:rsidRDefault="00366C1F" w:rsidP="00366C1F">
      <w:r>
        <w:t xml:space="preserve">Pro spolehlivé poskytování služeb PPDF hraje dostupnost datových rozhraní klíčovou roli. Funkčnost a vysoká dostupnost referenčního rozhraní při přístupu k obecným údajům uloženým v PPDF je jednou ze základních stavebních kamenů celého eGovernmentu. Bez zaručené dostupnosti služeb PPDF nelze realizovat myšlenku sdílení údajů. </w:t>
      </w:r>
    </w:p>
    <w:p w14:paraId="5225A209" w14:textId="77777777" w:rsidR="00366C1F" w:rsidRDefault="00366C1F" w:rsidP="00366C1F">
      <w:r>
        <w:t>Vlastní dostupnost je pak možné chápat jako provozní spolehlivost rozhraní (služby jsou dostupné) a jeho transakční výkon (služby jsou odbavované s odpovídající odezvou).</w:t>
      </w:r>
    </w:p>
    <w:p w14:paraId="5225A20A" w14:textId="0BF48F4D" w:rsidR="00366C1F" w:rsidRPr="00C96B7E" w:rsidRDefault="00C96B7E" w:rsidP="00495A06">
      <w:pPr>
        <w:pStyle w:val="Odstavecseseznamem"/>
        <w:numPr>
          <w:ilvl w:val="0"/>
          <w:numId w:val="54"/>
        </w:numPr>
        <w:spacing w:before="0" w:after="200"/>
        <w:contextualSpacing/>
        <w:rPr>
          <w:rFonts w:eastAsiaTheme="minorEastAsia" w:cstheme="minorHAnsi"/>
        </w:rPr>
      </w:pPr>
      <w:r w:rsidRPr="00C96B7E">
        <w:rPr>
          <w:rFonts w:eastAsiaTheme="minorEastAsia" w:cstheme="minorHAnsi"/>
        </w:rPr>
        <w:t>S</w:t>
      </w:r>
      <w:r w:rsidR="00366C1F" w:rsidRPr="00C96B7E">
        <w:rPr>
          <w:rFonts w:eastAsiaTheme="minorEastAsia" w:cstheme="minorHAnsi"/>
        </w:rPr>
        <w:t>polehlivosti rozhraní – služby jsou dostupné bez výpadků a s omezeným počet odstávek – jedná se o požadavek na architekturu systémů – součin dostupností všech dílčích systémů včetně podpůrných aktiv</w:t>
      </w:r>
      <w:r w:rsidRPr="00C96B7E">
        <w:rPr>
          <w:rFonts w:eastAsiaTheme="minorEastAsia" w:cstheme="minorHAnsi"/>
        </w:rPr>
        <w:t>.</w:t>
      </w:r>
    </w:p>
    <w:p w14:paraId="5225A20B" w14:textId="402A455B" w:rsidR="00366C1F" w:rsidRPr="00C96B7E" w:rsidRDefault="00C96B7E" w:rsidP="00495A06">
      <w:pPr>
        <w:pStyle w:val="Odstavecseseznamem"/>
        <w:numPr>
          <w:ilvl w:val="0"/>
          <w:numId w:val="54"/>
        </w:numPr>
        <w:spacing w:before="0" w:after="200"/>
        <w:contextualSpacing/>
        <w:rPr>
          <w:rFonts w:eastAsiaTheme="minorEastAsia" w:cstheme="minorHAnsi"/>
        </w:rPr>
      </w:pPr>
      <w:r w:rsidRPr="00C96B7E">
        <w:rPr>
          <w:rFonts w:eastAsiaTheme="minorEastAsia" w:cstheme="minorHAnsi"/>
        </w:rPr>
        <w:t>K</w:t>
      </w:r>
      <w:r w:rsidR="00366C1F" w:rsidRPr="00C96B7E">
        <w:rPr>
          <w:rFonts w:eastAsiaTheme="minorEastAsia" w:cstheme="minorHAnsi"/>
        </w:rPr>
        <w:t>apacita rozhraní – služby jsou dostupné, odbavované s odpovídající odezvou a systém umožňuje rozšiřování jeho kapacity – jedná se o požadavek na výkonnost systémů – součet doby odbavení všech dílčích systémů</w:t>
      </w:r>
      <w:r w:rsidRPr="00C96B7E">
        <w:rPr>
          <w:rFonts w:eastAsiaTheme="minorEastAsia" w:cstheme="minorHAnsi"/>
        </w:rPr>
        <w:t>.</w:t>
      </w:r>
    </w:p>
    <w:p w14:paraId="5225A20D" w14:textId="77777777" w:rsidR="00366C1F" w:rsidRDefault="00366C1F" w:rsidP="00366C1F">
      <w:pPr>
        <w:rPr>
          <w:u w:val="single"/>
        </w:rPr>
      </w:pPr>
      <w:r>
        <w:rPr>
          <w:u w:val="single"/>
        </w:rPr>
        <w:t>Spolehlivost rozhraní</w:t>
      </w:r>
    </w:p>
    <w:p w14:paraId="5225A20E" w14:textId="77777777" w:rsidR="00366C1F" w:rsidRDefault="00366C1F" w:rsidP="00366C1F">
      <w:r>
        <w:t xml:space="preserve">Služby poskytované v rámci propojeného datového fondu mohou být na referenčním rozhraní </w:t>
      </w:r>
      <w:r w:rsidR="003759C9">
        <w:t>poskytovány s různou</w:t>
      </w:r>
      <w:r>
        <w:t xml:space="preserve"> dostupností a definovanou dobou odezvy (SLA).</w:t>
      </w:r>
    </w:p>
    <w:p w14:paraId="5225A20F" w14:textId="77777777" w:rsidR="00366C1F" w:rsidRDefault="00366C1F" w:rsidP="00366C1F">
      <w:pPr>
        <w:rPr>
          <w:u w:val="single"/>
        </w:rPr>
      </w:pPr>
      <w:r>
        <w:rPr>
          <w:u w:val="single"/>
        </w:rPr>
        <w:t>Služby klientské</w:t>
      </w:r>
    </w:p>
    <w:p w14:paraId="5225A210" w14:textId="794037BD" w:rsidR="00366C1F" w:rsidRPr="00C96B7E" w:rsidRDefault="00366C1F" w:rsidP="00495A06">
      <w:pPr>
        <w:pStyle w:val="Odstavecseseznamem"/>
        <w:numPr>
          <w:ilvl w:val="0"/>
          <w:numId w:val="54"/>
        </w:numPr>
        <w:spacing w:before="0" w:after="200"/>
        <w:contextualSpacing/>
        <w:rPr>
          <w:rFonts w:eastAsiaTheme="minorEastAsia" w:cstheme="minorHAnsi"/>
        </w:rPr>
      </w:pPr>
      <w:r w:rsidRPr="00C96B7E">
        <w:rPr>
          <w:rFonts w:eastAsiaTheme="minorEastAsia" w:cstheme="minorHAnsi"/>
        </w:rPr>
        <w:t>Výdej údajů – čtení údajů z PPDF – jako klient vystupuje občan, úředník, podnikatel</w:t>
      </w:r>
      <w:r w:rsidR="00C96B7E">
        <w:rPr>
          <w:rFonts w:eastAsiaTheme="minorEastAsia" w:cstheme="minorHAnsi"/>
        </w:rPr>
        <w:t>.</w:t>
      </w:r>
    </w:p>
    <w:p w14:paraId="5225A211" w14:textId="2FA756C8" w:rsidR="00366C1F" w:rsidRPr="00C96B7E" w:rsidRDefault="00366C1F" w:rsidP="00495A06">
      <w:pPr>
        <w:pStyle w:val="Odstavecseseznamem"/>
        <w:numPr>
          <w:ilvl w:val="0"/>
          <w:numId w:val="54"/>
        </w:numPr>
        <w:spacing w:before="0" w:after="200"/>
        <w:contextualSpacing/>
        <w:rPr>
          <w:rFonts w:eastAsiaTheme="minorEastAsia" w:cstheme="minorHAnsi"/>
        </w:rPr>
      </w:pPr>
      <w:r w:rsidRPr="00C96B7E">
        <w:rPr>
          <w:rFonts w:eastAsiaTheme="minorEastAsia" w:cstheme="minorHAnsi"/>
        </w:rPr>
        <w:t>Editace údajů – zápis/změna údajů v PPDF – jako klient vystupuje občan, úředník, podnikatel</w:t>
      </w:r>
      <w:r w:rsidR="00C96B7E">
        <w:rPr>
          <w:rFonts w:eastAsiaTheme="minorEastAsia" w:cstheme="minorHAnsi"/>
        </w:rPr>
        <w:t>.</w:t>
      </w:r>
    </w:p>
    <w:p w14:paraId="5225A212" w14:textId="41B8F9B8" w:rsidR="00366C1F" w:rsidRPr="00C96B7E" w:rsidRDefault="00366C1F" w:rsidP="00495A06">
      <w:pPr>
        <w:pStyle w:val="Odstavecseseznamem"/>
        <w:numPr>
          <w:ilvl w:val="0"/>
          <w:numId w:val="54"/>
        </w:numPr>
        <w:spacing w:before="0" w:after="200"/>
        <w:contextualSpacing/>
      </w:pPr>
      <w:r w:rsidRPr="00C96B7E">
        <w:rPr>
          <w:rFonts w:eastAsiaTheme="minorEastAsia" w:cstheme="minorHAnsi"/>
        </w:rPr>
        <w:t>Ověření identity – autentizační služby – jako klient vystupuje občan</w:t>
      </w:r>
      <w:r w:rsidR="00C96B7E">
        <w:rPr>
          <w:rFonts w:eastAsiaTheme="minorEastAsia" w:cstheme="minorHAnsi"/>
        </w:rPr>
        <w:t>.</w:t>
      </w:r>
    </w:p>
    <w:p w14:paraId="5225A213" w14:textId="77777777" w:rsidR="00366C1F" w:rsidRDefault="00366C1F" w:rsidP="00366C1F">
      <w:pPr>
        <w:rPr>
          <w:u w:val="single"/>
        </w:rPr>
      </w:pPr>
      <w:r>
        <w:rPr>
          <w:u w:val="single"/>
        </w:rPr>
        <w:t>Služby podle způsobu obsluhy požadavku</w:t>
      </w:r>
    </w:p>
    <w:p w14:paraId="5225A214" w14:textId="55BB8883" w:rsidR="00366C1F" w:rsidRDefault="00366C1F" w:rsidP="00495A06">
      <w:pPr>
        <w:pStyle w:val="Odstavecseseznamem"/>
        <w:numPr>
          <w:ilvl w:val="0"/>
          <w:numId w:val="54"/>
        </w:numPr>
        <w:spacing w:before="0" w:after="200"/>
        <w:contextualSpacing/>
      </w:pPr>
      <w:r>
        <w:t>Synchronní</w:t>
      </w:r>
      <w:r w:rsidR="00C96B7E">
        <w:t>.</w:t>
      </w:r>
      <w:r>
        <w:t xml:space="preserve"> </w:t>
      </w:r>
    </w:p>
    <w:p w14:paraId="5225A215" w14:textId="1670FF15" w:rsidR="00366C1F" w:rsidRDefault="00366C1F" w:rsidP="00495A06">
      <w:pPr>
        <w:pStyle w:val="Odstavecseseznamem"/>
        <w:numPr>
          <w:ilvl w:val="0"/>
          <w:numId w:val="54"/>
        </w:numPr>
        <w:spacing w:before="0" w:after="200"/>
        <w:contextualSpacing/>
      </w:pPr>
      <w:r>
        <w:t>Asynchronní</w:t>
      </w:r>
      <w:r w:rsidR="00C96B7E">
        <w:t>.</w:t>
      </w:r>
    </w:p>
    <w:p w14:paraId="54B93792" w14:textId="77777777" w:rsidR="00C96B7E" w:rsidRDefault="00C96B7E" w:rsidP="00C96B7E">
      <w:pPr>
        <w:pStyle w:val="Odstavecseseznamem"/>
        <w:spacing w:before="0" w:after="200"/>
        <w:ind w:left="720"/>
        <w:contextualSpacing/>
      </w:pPr>
    </w:p>
    <w:p w14:paraId="5225A216" w14:textId="77777777" w:rsidR="00366C1F" w:rsidRDefault="00366C1F" w:rsidP="00366C1F">
      <w:pPr>
        <w:pStyle w:val="Nadpis3"/>
        <w:rPr>
          <w:b w:val="0"/>
          <w:bCs w:val="0"/>
        </w:rPr>
      </w:pPr>
      <w:bookmarkStart w:id="125" w:name="_Toc52273177"/>
      <w:r>
        <w:rPr>
          <w:b w:val="0"/>
          <w:bCs w:val="0"/>
        </w:rPr>
        <w:lastRenderedPageBreak/>
        <w:t>Režim využívání služeb</w:t>
      </w:r>
      <w:bookmarkEnd w:id="125"/>
    </w:p>
    <w:p w14:paraId="7AD654DB" w14:textId="77777777" w:rsidR="00C96B7E" w:rsidRPr="00C96B7E" w:rsidRDefault="00C96B7E" w:rsidP="00C96B7E"/>
    <w:p w14:paraId="5225A217" w14:textId="1402241D" w:rsidR="00366C1F" w:rsidRPr="00F369F1" w:rsidRDefault="00C96B7E" w:rsidP="00C96B7E">
      <w:pPr>
        <w:pStyle w:val="Titulek"/>
        <w:rPr>
          <w:b w:val="0"/>
          <w:bCs w:val="0"/>
        </w:rPr>
      </w:pPr>
      <w:r>
        <w:t xml:space="preserve">Tabulka </w:t>
      </w:r>
      <w:r w:rsidR="003473A4">
        <w:fldChar w:fldCharType="begin"/>
      </w:r>
      <w:r w:rsidR="003473A4">
        <w:instrText xml:space="preserve"> SEQ Tabulka \* ARABIC </w:instrText>
      </w:r>
      <w:r w:rsidR="003473A4">
        <w:fldChar w:fldCharType="separate"/>
      </w:r>
      <w:r w:rsidR="002365BB">
        <w:rPr>
          <w:noProof/>
        </w:rPr>
        <w:t>8</w:t>
      </w:r>
      <w:r w:rsidR="003473A4">
        <w:rPr>
          <w:noProof/>
        </w:rPr>
        <w:fldChar w:fldCharType="end"/>
      </w:r>
      <w:r>
        <w:t xml:space="preserve">: </w:t>
      </w:r>
      <w:r w:rsidRPr="0094690C">
        <w:t>Režim využívání služeb z p</w:t>
      </w:r>
      <w:r>
        <w:t>ohledu požadavku klientů služeb</w:t>
      </w:r>
    </w:p>
    <w:tbl>
      <w:tblPr>
        <w:tblW w:w="5241" w:type="pct"/>
        <w:tblCellMar>
          <w:left w:w="70" w:type="dxa"/>
          <w:right w:w="70" w:type="dxa"/>
        </w:tblCellMar>
        <w:tblLook w:val="04A0" w:firstRow="1" w:lastRow="0" w:firstColumn="1" w:lastColumn="0" w:noHBand="0" w:noVBand="1"/>
      </w:tblPr>
      <w:tblGrid>
        <w:gridCol w:w="1882"/>
        <w:gridCol w:w="1840"/>
        <w:gridCol w:w="728"/>
        <w:gridCol w:w="1014"/>
        <w:gridCol w:w="1392"/>
        <w:gridCol w:w="810"/>
        <w:gridCol w:w="1392"/>
        <w:gridCol w:w="810"/>
      </w:tblGrid>
      <w:tr w:rsidR="00366C1F" w14:paraId="5225A21B" w14:textId="77777777" w:rsidTr="007946AA">
        <w:trPr>
          <w:trHeight w:val="315"/>
        </w:trPr>
        <w:tc>
          <w:tcPr>
            <w:tcW w:w="2638" w:type="pct"/>
            <w:gridSpan w:val="4"/>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noWrap/>
            <w:vAlign w:val="bottom"/>
            <w:hideMark/>
          </w:tcPr>
          <w:p w14:paraId="5225A218" w14:textId="77777777" w:rsidR="00366C1F" w:rsidRPr="007946AA" w:rsidRDefault="5DBA51D9" w:rsidP="5DBA51D9">
            <w:pPr>
              <w:spacing w:after="0" w:line="240" w:lineRule="auto"/>
              <w:jc w:val="center"/>
              <w:rPr>
                <w:rFonts w:eastAsia="Calibri,Times New Roman" w:cstheme="minorHAnsi"/>
                <w:b/>
                <w:bCs/>
                <w:color w:val="000000" w:themeColor="text1"/>
                <w:lang w:eastAsia="cs-CZ"/>
              </w:rPr>
            </w:pPr>
            <w:r w:rsidRPr="007946AA">
              <w:rPr>
                <w:rFonts w:eastAsia="Calibri,Times New Roman" w:cstheme="minorHAnsi"/>
                <w:b/>
                <w:bCs/>
                <w:color w:val="000000" w:themeColor="text1"/>
                <w:lang w:eastAsia="cs-CZ"/>
              </w:rPr>
              <w:t> </w:t>
            </w:r>
          </w:p>
        </w:tc>
        <w:tc>
          <w:tcPr>
            <w:tcW w:w="1066" w:type="pct"/>
            <w:gridSpan w:val="2"/>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5225A219" w14:textId="77777777" w:rsidR="00366C1F" w:rsidRPr="007946AA" w:rsidRDefault="00366C1F" w:rsidP="004B75FF">
            <w:pPr>
              <w:spacing w:after="0" w:line="240" w:lineRule="auto"/>
              <w:jc w:val="center"/>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ZR</w:t>
            </w:r>
          </w:p>
        </w:tc>
        <w:tc>
          <w:tcPr>
            <w:tcW w:w="1296" w:type="pct"/>
            <w:gridSpan w:val="2"/>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5225A21A" w14:textId="77777777" w:rsidR="00366C1F" w:rsidRPr="007946AA" w:rsidRDefault="00366C1F" w:rsidP="004B75FF">
            <w:pPr>
              <w:spacing w:after="0" w:line="240" w:lineRule="auto"/>
              <w:jc w:val="center"/>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ISSS</w:t>
            </w:r>
          </w:p>
        </w:tc>
      </w:tr>
      <w:tr w:rsidR="00366C1F" w14:paraId="5225A224" w14:textId="77777777" w:rsidTr="007946AA">
        <w:trPr>
          <w:trHeight w:val="315"/>
        </w:trPr>
        <w:tc>
          <w:tcPr>
            <w:tcW w:w="906" w:type="pct"/>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14:paraId="5225A21C" w14:textId="77777777" w:rsidR="00366C1F" w:rsidRPr="007946AA" w:rsidRDefault="00366C1F" w:rsidP="004B75FF">
            <w:pPr>
              <w:spacing w:after="0" w:line="240" w:lineRule="auto"/>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KLIENT</w:t>
            </w:r>
          </w:p>
        </w:tc>
        <w:tc>
          <w:tcPr>
            <w:tcW w:w="886" w:type="pct"/>
            <w:tcBorders>
              <w:top w:val="nil"/>
              <w:left w:val="nil"/>
              <w:bottom w:val="single" w:sz="8" w:space="0" w:color="auto"/>
              <w:right w:val="single" w:sz="8" w:space="0" w:color="auto"/>
            </w:tcBorders>
            <w:shd w:val="clear" w:color="auto" w:fill="D9D9D9" w:themeFill="background1" w:themeFillShade="D9"/>
            <w:noWrap/>
            <w:vAlign w:val="bottom"/>
            <w:hideMark/>
          </w:tcPr>
          <w:p w14:paraId="5225A21D" w14:textId="77777777" w:rsidR="00366C1F" w:rsidRPr="007946AA" w:rsidRDefault="00366C1F" w:rsidP="004B75FF">
            <w:pPr>
              <w:spacing w:after="0" w:line="240" w:lineRule="auto"/>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AGENDA</w:t>
            </w:r>
          </w:p>
        </w:tc>
        <w:tc>
          <w:tcPr>
            <w:tcW w:w="355" w:type="pct"/>
            <w:tcBorders>
              <w:top w:val="nil"/>
              <w:left w:val="nil"/>
              <w:bottom w:val="single" w:sz="8" w:space="0" w:color="auto"/>
              <w:right w:val="single" w:sz="8" w:space="0" w:color="auto"/>
            </w:tcBorders>
            <w:shd w:val="clear" w:color="auto" w:fill="D9D9D9" w:themeFill="background1" w:themeFillShade="D9"/>
            <w:noWrap/>
            <w:vAlign w:val="bottom"/>
            <w:hideMark/>
          </w:tcPr>
          <w:p w14:paraId="5225A21E" w14:textId="77777777" w:rsidR="00366C1F" w:rsidRPr="007946AA" w:rsidRDefault="00366C1F" w:rsidP="00C96B7E">
            <w:pPr>
              <w:spacing w:after="0" w:line="240" w:lineRule="auto"/>
              <w:jc w:val="center"/>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REŽIM</w:t>
            </w:r>
          </w:p>
        </w:tc>
        <w:tc>
          <w:tcPr>
            <w:tcW w:w="491" w:type="pct"/>
            <w:tcBorders>
              <w:top w:val="nil"/>
              <w:left w:val="nil"/>
              <w:bottom w:val="single" w:sz="8" w:space="0" w:color="auto"/>
              <w:right w:val="single" w:sz="8" w:space="0" w:color="auto"/>
            </w:tcBorders>
            <w:shd w:val="clear" w:color="auto" w:fill="D9D9D9" w:themeFill="background1" w:themeFillShade="D9"/>
            <w:noWrap/>
            <w:vAlign w:val="bottom"/>
            <w:hideMark/>
          </w:tcPr>
          <w:p w14:paraId="5225A21F" w14:textId="77777777" w:rsidR="00366C1F" w:rsidRPr="007946AA" w:rsidRDefault="00366C1F" w:rsidP="00C96B7E">
            <w:pPr>
              <w:spacing w:after="0" w:line="240" w:lineRule="auto"/>
              <w:jc w:val="center"/>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PRIORITA</w:t>
            </w:r>
          </w:p>
        </w:tc>
        <w:tc>
          <w:tcPr>
            <w:tcW w:w="672" w:type="pct"/>
            <w:tcBorders>
              <w:top w:val="nil"/>
              <w:left w:val="nil"/>
              <w:bottom w:val="single" w:sz="8" w:space="0" w:color="auto"/>
              <w:right w:val="single" w:sz="8" w:space="0" w:color="auto"/>
            </w:tcBorders>
            <w:shd w:val="clear" w:color="auto" w:fill="D9D9D9" w:themeFill="background1" w:themeFillShade="D9"/>
            <w:noWrap/>
            <w:vAlign w:val="bottom"/>
            <w:hideMark/>
          </w:tcPr>
          <w:p w14:paraId="5225A220" w14:textId="77777777" w:rsidR="00366C1F" w:rsidRPr="007946AA" w:rsidRDefault="00366C1F" w:rsidP="004B75FF">
            <w:pPr>
              <w:spacing w:after="0" w:line="240" w:lineRule="auto"/>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Fyzické osoby</w:t>
            </w:r>
          </w:p>
        </w:tc>
        <w:tc>
          <w:tcPr>
            <w:tcW w:w="394" w:type="pct"/>
            <w:tcBorders>
              <w:top w:val="nil"/>
              <w:left w:val="nil"/>
              <w:bottom w:val="single" w:sz="8" w:space="0" w:color="auto"/>
              <w:right w:val="single" w:sz="8" w:space="0" w:color="auto"/>
            </w:tcBorders>
            <w:shd w:val="clear" w:color="auto" w:fill="D9D9D9" w:themeFill="background1" w:themeFillShade="D9"/>
            <w:noWrap/>
            <w:vAlign w:val="bottom"/>
            <w:hideMark/>
          </w:tcPr>
          <w:p w14:paraId="5225A221" w14:textId="77777777" w:rsidR="00366C1F" w:rsidRPr="007946AA" w:rsidRDefault="00366C1F" w:rsidP="004B75FF">
            <w:pPr>
              <w:spacing w:after="0" w:line="240" w:lineRule="auto"/>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Ostatní</w:t>
            </w:r>
          </w:p>
        </w:tc>
        <w:tc>
          <w:tcPr>
            <w:tcW w:w="672" w:type="pct"/>
            <w:tcBorders>
              <w:top w:val="nil"/>
              <w:left w:val="nil"/>
              <w:bottom w:val="single" w:sz="8" w:space="0" w:color="auto"/>
              <w:right w:val="single" w:sz="8" w:space="0" w:color="auto"/>
            </w:tcBorders>
            <w:shd w:val="clear" w:color="auto" w:fill="D9D9D9" w:themeFill="background1" w:themeFillShade="D9"/>
            <w:noWrap/>
            <w:vAlign w:val="bottom"/>
            <w:hideMark/>
          </w:tcPr>
          <w:p w14:paraId="5225A222" w14:textId="77777777" w:rsidR="00366C1F" w:rsidRPr="007946AA" w:rsidRDefault="00366C1F" w:rsidP="004B75FF">
            <w:pPr>
              <w:spacing w:after="0" w:line="240" w:lineRule="auto"/>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Fyzické osoby</w:t>
            </w:r>
          </w:p>
        </w:tc>
        <w:tc>
          <w:tcPr>
            <w:tcW w:w="624" w:type="pct"/>
            <w:tcBorders>
              <w:top w:val="nil"/>
              <w:left w:val="nil"/>
              <w:bottom w:val="single" w:sz="8" w:space="0" w:color="auto"/>
              <w:right w:val="single" w:sz="8" w:space="0" w:color="auto"/>
            </w:tcBorders>
            <w:shd w:val="clear" w:color="auto" w:fill="D9D9D9" w:themeFill="background1" w:themeFillShade="D9"/>
            <w:noWrap/>
            <w:vAlign w:val="bottom"/>
            <w:hideMark/>
          </w:tcPr>
          <w:p w14:paraId="5225A223" w14:textId="77777777" w:rsidR="00366C1F" w:rsidRPr="007946AA" w:rsidRDefault="00366C1F" w:rsidP="004B75FF">
            <w:pPr>
              <w:spacing w:after="0" w:line="240" w:lineRule="auto"/>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Ostatní</w:t>
            </w:r>
          </w:p>
        </w:tc>
      </w:tr>
      <w:tr w:rsidR="00366C1F" w14:paraId="5225A22D" w14:textId="77777777" w:rsidTr="004B75FF">
        <w:trPr>
          <w:trHeight w:val="315"/>
        </w:trPr>
        <w:tc>
          <w:tcPr>
            <w:tcW w:w="906" w:type="pct"/>
            <w:tcBorders>
              <w:top w:val="nil"/>
              <w:left w:val="single" w:sz="8" w:space="0" w:color="auto"/>
              <w:bottom w:val="single" w:sz="8" w:space="0" w:color="auto"/>
              <w:right w:val="single" w:sz="8" w:space="0" w:color="auto"/>
            </w:tcBorders>
            <w:noWrap/>
            <w:vAlign w:val="bottom"/>
            <w:hideMark/>
          </w:tcPr>
          <w:p w14:paraId="5225A225"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Záchranné složky</w:t>
            </w:r>
          </w:p>
        </w:tc>
        <w:tc>
          <w:tcPr>
            <w:tcW w:w="886" w:type="pct"/>
            <w:tcBorders>
              <w:top w:val="nil"/>
              <w:left w:val="nil"/>
              <w:bottom w:val="single" w:sz="8" w:space="0" w:color="auto"/>
              <w:right w:val="single" w:sz="8" w:space="0" w:color="auto"/>
            </w:tcBorders>
            <w:noWrap/>
            <w:vAlign w:val="bottom"/>
            <w:hideMark/>
          </w:tcPr>
          <w:p w14:paraId="5225A226"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záchrana</w:t>
            </w:r>
          </w:p>
        </w:tc>
        <w:tc>
          <w:tcPr>
            <w:tcW w:w="355" w:type="pct"/>
            <w:tcBorders>
              <w:top w:val="nil"/>
              <w:left w:val="nil"/>
              <w:bottom w:val="single" w:sz="8" w:space="0" w:color="auto"/>
              <w:right w:val="single" w:sz="8" w:space="0" w:color="auto"/>
            </w:tcBorders>
            <w:noWrap/>
            <w:vAlign w:val="bottom"/>
            <w:hideMark/>
          </w:tcPr>
          <w:p w14:paraId="5225A227" w14:textId="77777777" w:rsidR="00366C1F" w:rsidRPr="007946AA" w:rsidRDefault="00366C1F" w:rsidP="00C96B7E">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24*7</w:t>
            </w:r>
          </w:p>
        </w:tc>
        <w:tc>
          <w:tcPr>
            <w:tcW w:w="491" w:type="pct"/>
            <w:tcBorders>
              <w:top w:val="nil"/>
              <w:left w:val="nil"/>
              <w:bottom w:val="single" w:sz="8" w:space="0" w:color="auto"/>
              <w:right w:val="single" w:sz="8" w:space="0" w:color="auto"/>
            </w:tcBorders>
            <w:noWrap/>
            <w:vAlign w:val="bottom"/>
            <w:hideMark/>
          </w:tcPr>
          <w:p w14:paraId="5225A228" w14:textId="77777777" w:rsidR="00366C1F" w:rsidRPr="007946AA" w:rsidRDefault="5DBA51D9" w:rsidP="00C96B7E">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1</w:t>
            </w:r>
          </w:p>
        </w:tc>
        <w:tc>
          <w:tcPr>
            <w:tcW w:w="672" w:type="pct"/>
            <w:tcBorders>
              <w:top w:val="nil"/>
              <w:left w:val="nil"/>
              <w:bottom w:val="single" w:sz="8" w:space="0" w:color="auto"/>
              <w:right w:val="single" w:sz="8" w:space="0" w:color="auto"/>
            </w:tcBorders>
            <w:noWrap/>
            <w:vAlign w:val="bottom"/>
            <w:hideMark/>
          </w:tcPr>
          <w:p w14:paraId="5225A229"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394" w:type="pct"/>
            <w:tcBorders>
              <w:top w:val="nil"/>
              <w:left w:val="nil"/>
              <w:bottom w:val="single" w:sz="8" w:space="0" w:color="auto"/>
              <w:right w:val="single" w:sz="8" w:space="0" w:color="auto"/>
            </w:tcBorders>
            <w:noWrap/>
            <w:vAlign w:val="bottom"/>
            <w:hideMark/>
          </w:tcPr>
          <w:p w14:paraId="5225A22A" w14:textId="77777777" w:rsidR="00366C1F" w:rsidRPr="007946AA" w:rsidRDefault="5DBA51D9" w:rsidP="5DBA51D9">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 </w:t>
            </w:r>
          </w:p>
        </w:tc>
        <w:tc>
          <w:tcPr>
            <w:tcW w:w="672" w:type="pct"/>
            <w:tcBorders>
              <w:top w:val="nil"/>
              <w:left w:val="nil"/>
              <w:bottom w:val="single" w:sz="8" w:space="0" w:color="auto"/>
              <w:right w:val="single" w:sz="8" w:space="0" w:color="auto"/>
            </w:tcBorders>
            <w:noWrap/>
            <w:vAlign w:val="bottom"/>
            <w:hideMark/>
          </w:tcPr>
          <w:p w14:paraId="5225A22B"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624" w:type="pct"/>
            <w:tcBorders>
              <w:top w:val="nil"/>
              <w:left w:val="nil"/>
              <w:bottom w:val="single" w:sz="8" w:space="0" w:color="auto"/>
              <w:right w:val="single" w:sz="8" w:space="0" w:color="auto"/>
            </w:tcBorders>
            <w:noWrap/>
            <w:vAlign w:val="bottom"/>
            <w:hideMark/>
          </w:tcPr>
          <w:p w14:paraId="5225A22C" w14:textId="77777777" w:rsidR="00366C1F" w:rsidRPr="007946AA" w:rsidRDefault="5DBA51D9" w:rsidP="5DBA51D9">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 </w:t>
            </w:r>
          </w:p>
        </w:tc>
      </w:tr>
      <w:tr w:rsidR="00366C1F" w14:paraId="5225A236" w14:textId="77777777" w:rsidTr="004B75FF">
        <w:trPr>
          <w:trHeight w:val="315"/>
        </w:trPr>
        <w:tc>
          <w:tcPr>
            <w:tcW w:w="906" w:type="pct"/>
            <w:tcBorders>
              <w:top w:val="nil"/>
              <w:left w:val="single" w:sz="8" w:space="0" w:color="auto"/>
              <w:bottom w:val="single" w:sz="8" w:space="0" w:color="auto"/>
              <w:right w:val="single" w:sz="8" w:space="0" w:color="auto"/>
            </w:tcBorders>
            <w:noWrap/>
            <w:vAlign w:val="bottom"/>
            <w:hideMark/>
          </w:tcPr>
          <w:p w14:paraId="5225A22E"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Zastupitelské úřady</w:t>
            </w:r>
          </w:p>
        </w:tc>
        <w:tc>
          <w:tcPr>
            <w:tcW w:w="886" w:type="pct"/>
            <w:tcBorders>
              <w:top w:val="nil"/>
              <w:left w:val="nil"/>
              <w:bottom w:val="single" w:sz="8" w:space="0" w:color="auto"/>
              <w:right w:val="single" w:sz="8" w:space="0" w:color="auto"/>
            </w:tcBorders>
            <w:noWrap/>
            <w:vAlign w:val="bottom"/>
            <w:hideMark/>
          </w:tcPr>
          <w:p w14:paraId="5225A22F"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zahraničí</w:t>
            </w:r>
          </w:p>
        </w:tc>
        <w:tc>
          <w:tcPr>
            <w:tcW w:w="355" w:type="pct"/>
            <w:tcBorders>
              <w:top w:val="nil"/>
              <w:left w:val="nil"/>
              <w:bottom w:val="single" w:sz="8" w:space="0" w:color="auto"/>
              <w:right w:val="single" w:sz="8" w:space="0" w:color="auto"/>
            </w:tcBorders>
            <w:noWrap/>
            <w:vAlign w:val="bottom"/>
            <w:hideMark/>
          </w:tcPr>
          <w:p w14:paraId="5225A230" w14:textId="77777777" w:rsidR="00366C1F" w:rsidRPr="007946AA" w:rsidRDefault="00366C1F" w:rsidP="00C96B7E">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24*7</w:t>
            </w:r>
          </w:p>
        </w:tc>
        <w:tc>
          <w:tcPr>
            <w:tcW w:w="491" w:type="pct"/>
            <w:tcBorders>
              <w:top w:val="nil"/>
              <w:left w:val="nil"/>
              <w:bottom w:val="single" w:sz="8" w:space="0" w:color="auto"/>
              <w:right w:val="single" w:sz="8" w:space="0" w:color="auto"/>
            </w:tcBorders>
            <w:noWrap/>
            <w:vAlign w:val="bottom"/>
            <w:hideMark/>
          </w:tcPr>
          <w:p w14:paraId="5225A231" w14:textId="77777777" w:rsidR="00366C1F" w:rsidRPr="007946AA" w:rsidRDefault="5DBA51D9" w:rsidP="00C96B7E">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3</w:t>
            </w:r>
          </w:p>
        </w:tc>
        <w:tc>
          <w:tcPr>
            <w:tcW w:w="672" w:type="pct"/>
            <w:tcBorders>
              <w:top w:val="nil"/>
              <w:left w:val="nil"/>
              <w:bottom w:val="single" w:sz="8" w:space="0" w:color="auto"/>
              <w:right w:val="single" w:sz="8" w:space="0" w:color="auto"/>
            </w:tcBorders>
            <w:noWrap/>
            <w:vAlign w:val="bottom"/>
            <w:hideMark/>
          </w:tcPr>
          <w:p w14:paraId="5225A232"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394" w:type="pct"/>
            <w:tcBorders>
              <w:top w:val="nil"/>
              <w:left w:val="nil"/>
              <w:bottom w:val="single" w:sz="8" w:space="0" w:color="auto"/>
              <w:right w:val="single" w:sz="8" w:space="0" w:color="auto"/>
            </w:tcBorders>
            <w:noWrap/>
            <w:vAlign w:val="bottom"/>
            <w:hideMark/>
          </w:tcPr>
          <w:p w14:paraId="5225A233" w14:textId="77777777" w:rsidR="00366C1F" w:rsidRPr="007946AA" w:rsidRDefault="5DBA51D9" w:rsidP="5DBA51D9">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 </w:t>
            </w:r>
          </w:p>
        </w:tc>
        <w:tc>
          <w:tcPr>
            <w:tcW w:w="672" w:type="pct"/>
            <w:tcBorders>
              <w:top w:val="nil"/>
              <w:left w:val="nil"/>
              <w:bottom w:val="single" w:sz="8" w:space="0" w:color="auto"/>
              <w:right w:val="single" w:sz="8" w:space="0" w:color="auto"/>
            </w:tcBorders>
            <w:noWrap/>
            <w:vAlign w:val="bottom"/>
            <w:hideMark/>
          </w:tcPr>
          <w:p w14:paraId="5225A234"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624" w:type="pct"/>
            <w:tcBorders>
              <w:top w:val="nil"/>
              <w:left w:val="nil"/>
              <w:bottom w:val="single" w:sz="8" w:space="0" w:color="auto"/>
              <w:right w:val="single" w:sz="8" w:space="0" w:color="auto"/>
            </w:tcBorders>
            <w:noWrap/>
            <w:vAlign w:val="bottom"/>
            <w:hideMark/>
          </w:tcPr>
          <w:p w14:paraId="5225A235" w14:textId="77777777" w:rsidR="00366C1F" w:rsidRPr="007946AA" w:rsidRDefault="5DBA51D9" w:rsidP="5DBA51D9">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 </w:t>
            </w:r>
          </w:p>
        </w:tc>
      </w:tr>
      <w:tr w:rsidR="00366C1F" w14:paraId="5225A23F" w14:textId="77777777" w:rsidTr="00C96B7E">
        <w:trPr>
          <w:trHeight w:val="315"/>
        </w:trPr>
        <w:tc>
          <w:tcPr>
            <w:tcW w:w="906" w:type="pct"/>
            <w:vMerge w:val="restart"/>
            <w:tcBorders>
              <w:top w:val="nil"/>
              <w:left w:val="single" w:sz="8" w:space="0" w:color="auto"/>
              <w:bottom w:val="single" w:sz="8" w:space="0" w:color="000000" w:themeColor="text1"/>
              <w:right w:val="single" w:sz="8" w:space="0" w:color="auto"/>
            </w:tcBorders>
            <w:noWrap/>
            <w:vAlign w:val="center"/>
            <w:hideMark/>
          </w:tcPr>
          <w:p w14:paraId="5225A237" w14:textId="77777777" w:rsidR="00366C1F" w:rsidRPr="007946AA" w:rsidRDefault="00366C1F" w:rsidP="00C96B7E">
            <w:pPr>
              <w:spacing w:after="0" w:line="240" w:lineRule="auto"/>
              <w:jc w:val="left"/>
              <w:rPr>
                <w:rFonts w:eastAsia="Calibri,Times New Roman" w:cstheme="minorHAnsi"/>
                <w:color w:val="000000" w:themeColor="text1"/>
                <w:lang w:eastAsia="cs-CZ"/>
              </w:rPr>
            </w:pPr>
            <w:r w:rsidRPr="007946AA">
              <w:rPr>
                <w:rFonts w:eastAsia="Calibri,Times New Roman" w:cstheme="minorHAnsi"/>
                <w:color w:val="000000" w:themeColor="text1"/>
                <w:lang w:eastAsia="cs-CZ"/>
              </w:rPr>
              <w:t>Občan</w:t>
            </w:r>
          </w:p>
        </w:tc>
        <w:tc>
          <w:tcPr>
            <w:tcW w:w="886" w:type="pct"/>
            <w:tcBorders>
              <w:top w:val="nil"/>
              <w:left w:val="nil"/>
              <w:bottom w:val="single" w:sz="8" w:space="0" w:color="auto"/>
              <w:right w:val="single" w:sz="8" w:space="0" w:color="auto"/>
            </w:tcBorders>
            <w:noWrap/>
            <w:vAlign w:val="bottom"/>
            <w:hideMark/>
          </w:tcPr>
          <w:p w14:paraId="5225A238"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autentizační služby</w:t>
            </w:r>
          </w:p>
        </w:tc>
        <w:tc>
          <w:tcPr>
            <w:tcW w:w="355" w:type="pct"/>
            <w:tcBorders>
              <w:top w:val="nil"/>
              <w:left w:val="nil"/>
              <w:bottom w:val="single" w:sz="8" w:space="0" w:color="auto"/>
              <w:right w:val="single" w:sz="8" w:space="0" w:color="auto"/>
            </w:tcBorders>
            <w:noWrap/>
            <w:vAlign w:val="bottom"/>
            <w:hideMark/>
          </w:tcPr>
          <w:p w14:paraId="5225A239" w14:textId="77777777" w:rsidR="00366C1F" w:rsidRPr="007946AA" w:rsidRDefault="00366C1F" w:rsidP="00C96B7E">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24*7</w:t>
            </w:r>
          </w:p>
        </w:tc>
        <w:tc>
          <w:tcPr>
            <w:tcW w:w="491" w:type="pct"/>
            <w:tcBorders>
              <w:top w:val="nil"/>
              <w:left w:val="nil"/>
              <w:bottom w:val="single" w:sz="8" w:space="0" w:color="auto"/>
              <w:right w:val="single" w:sz="8" w:space="0" w:color="auto"/>
            </w:tcBorders>
            <w:noWrap/>
            <w:vAlign w:val="bottom"/>
            <w:hideMark/>
          </w:tcPr>
          <w:p w14:paraId="5225A23A" w14:textId="77777777" w:rsidR="00366C1F" w:rsidRPr="007946AA" w:rsidRDefault="5DBA51D9" w:rsidP="00C96B7E">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2</w:t>
            </w:r>
          </w:p>
        </w:tc>
        <w:tc>
          <w:tcPr>
            <w:tcW w:w="672" w:type="pct"/>
            <w:tcBorders>
              <w:top w:val="nil"/>
              <w:left w:val="nil"/>
              <w:bottom w:val="single" w:sz="8" w:space="0" w:color="auto"/>
              <w:right w:val="single" w:sz="8" w:space="0" w:color="auto"/>
            </w:tcBorders>
            <w:noWrap/>
            <w:vAlign w:val="bottom"/>
            <w:hideMark/>
          </w:tcPr>
          <w:p w14:paraId="5225A23B"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394" w:type="pct"/>
            <w:tcBorders>
              <w:top w:val="nil"/>
              <w:left w:val="nil"/>
              <w:bottom w:val="single" w:sz="8" w:space="0" w:color="auto"/>
              <w:right w:val="single" w:sz="8" w:space="0" w:color="auto"/>
            </w:tcBorders>
            <w:noWrap/>
            <w:vAlign w:val="bottom"/>
            <w:hideMark/>
          </w:tcPr>
          <w:p w14:paraId="5225A23C" w14:textId="77777777" w:rsidR="00366C1F" w:rsidRPr="007946AA" w:rsidRDefault="5DBA51D9" w:rsidP="5DBA51D9">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 </w:t>
            </w:r>
          </w:p>
        </w:tc>
        <w:tc>
          <w:tcPr>
            <w:tcW w:w="672" w:type="pct"/>
            <w:tcBorders>
              <w:top w:val="nil"/>
              <w:left w:val="nil"/>
              <w:bottom w:val="single" w:sz="8" w:space="0" w:color="auto"/>
              <w:right w:val="single" w:sz="8" w:space="0" w:color="auto"/>
            </w:tcBorders>
            <w:noWrap/>
            <w:vAlign w:val="bottom"/>
            <w:hideMark/>
          </w:tcPr>
          <w:p w14:paraId="5225A23D"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624" w:type="pct"/>
            <w:tcBorders>
              <w:top w:val="nil"/>
              <w:left w:val="nil"/>
              <w:bottom w:val="single" w:sz="8" w:space="0" w:color="auto"/>
              <w:right w:val="single" w:sz="8" w:space="0" w:color="auto"/>
            </w:tcBorders>
            <w:noWrap/>
            <w:vAlign w:val="bottom"/>
            <w:hideMark/>
          </w:tcPr>
          <w:p w14:paraId="5225A23E" w14:textId="77777777" w:rsidR="00366C1F" w:rsidRPr="007946AA" w:rsidRDefault="5DBA51D9" w:rsidP="5DBA51D9">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 </w:t>
            </w:r>
          </w:p>
        </w:tc>
      </w:tr>
      <w:tr w:rsidR="00366C1F" w14:paraId="5225A248" w14:textId="77777777" w:rsidTr="00967878">
        <w:trPr>
          <w:trHeight w:val="315"/>
        </w:trPr>
        <w:tc>
          <w:tcPr>
            <w:tcW w:w="0" w:type="auto"/>
            <w:vMerge/>
            <w:tcBorders>
              <w:top w:val="nil"/>
              <w:left w:val="single" w:sz="8" w:space="0" w:color="auto"/>
              <w:bottom w:val="single" w:sz="8" w:space="0" w:color="000000"/>
              <w:right w:val="single" w:sz="8" w:space="0" w:color="auto"/>
            </w:tcBorders>
            <w:vAlign w:val="center"/>
            <w:hideMark/>
          </w:tcPr>
          <w:p w14:paraId="5225A240" w14:textId="77777777" w:rsidR="00366C1F" w:rsidRPr="007946AA" w:rsidRDefault="00366C1F">
            <w:pPr>
              <w:spacing w:after="0"/>
              <w:jc w:val="left"/>
              <w:rPr>
                <w:rFonts w:eastAsia="Times New Roman" w:cstheme="minorHAnsi"/>
                <w:color w:val="000000" w:themeColor="text1"/>
                <w:lang w:eastAsia="cs-CZ"/>
              </w:rPr>
            </w:pPr>
          </w:p>
        </w:tc>
        <w:tc>
          <w:tcPr>
            <w:tcW w:w="886" w:type="pct"/>
            <w:tcBorders>
              <w:top w:val="nil"/>
              <w:left w:val="nil"/>
              <w:bottom w:val="single" w:sz="8" w:space="0" w:color="auto"/>
              <w:right w:val="single" w:sz="8" w:space="0" w:color="auto"/>
            </w:tcBorders>
            <w:noWrap/>
            <w:vAlign w:val="bottom"/>
            <w:hideMark/>
          </w:tcPr>
          <w:p w14:paraId="5225A241"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Portál občana</w:t>
            </w:r>
          </w:p>
        </w:tc>
        <w:tc>
          <w:tcPr>
            <w:tcW w:w="355" w:type="pct"/>
            <w:tcBorders>
              <w:top w:val="nil"/>
              <w:left w:val="nil"/>
              <w:bottom w:val="single" w:sz="8" w:space="0" w:color="auto"/>
              <w:right w:val="single" w:sz="8" w:space="0" w:color="auto"/>
            </w:tcBorders>
            <w:noWrap/>
            <w:vAlign w:val="bottom"/>
            <w:hideMark/>
          </w:tcPr>
          <w:p w14:paraId="5225A242" w14:textId="77777777" w:rsidR="00366C1F" w:rsidRPr="007946AA" w:rsidRDefault="00366C1F" w:rsidP="00C96B7E">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24*7</w:t>
            </w:r>
          </w:p>
        </w:tc>
        <w:tc>
          <w:tcPr>
            <w:tcW w:w="491" w:type="pct"/>
            <w:tcBorders>
              <w:top w:val="nil"/>
              <w:left w:val="nil"/>
              <w:bottom w:val="single" w:sz="8" w:space="0" w:color="auto"/>
              <w:right w:val="single" w:sz="8" w:space="0" w:color="auto"/>
            </w:tcBorders>
            <w:noWrap/>
            <w:vAlign w:val="bottom"/>
            <w:hideMark/>
          </w:tcPr>
          <w:p w14:paraId="5225A243" w14:textId="77777777" w:rsidR="00366C1F" w:rsidRPr="007946AA" w:rsidRDefault="5DBA51D9" w:rsidP="00C96B7E">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2</w:t>
            </w:r>
          </w:p>
        </w:tc>
        <w:tc>
          <w:tcPr>
            <w:tcW w:w="672" w:type="pct"/>
            <w:tcBorders>
              <w:top w:val="nil"/>
              <w:left w:val="nil"/>
              <w:bottom w:val="single" w:sz="8" w:space="0" w:color="auto"/>
              <w:right w:val="single" w:sz="8" w:space="0" w:color="auto"/>
            </w:tcBorders>
            <w:noWrap/>
            <w:vAlign w:val="bottom"/>
            <w:hideMark/>
          </w:tcPr>
          <w:p w14:paraId="5225A244"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394" w:type="pct"/>
            <w:tcBorders>
              <w:top w:val="nil"/>
              <w:left w:val="nil"/>
              <w:bottom w:val="single" w:sz="8" w:space="0" w:color="auto"/>
              <w:right w:val="single" w:sz="8" w:space="0" w:color="auto"/>
            </w:tcBorders>
            <w:noWrap/>
            <w:vAlign w:val="bottom"/>
            <w:hideMark/>
          </w:tcPr>
          <w:p w14:paraId="5225A245" w14:textId="77777777" w:rsidR="00366C1F" w:rsidRPr="007946AA" w:rsidRDefault="5DBA51D9" w:rsidP="5DBA51D9">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 </w:t>
            </w:r>
          </w:p>
        </w:tc>
        <w:tc>
          <w:tcPr>
            <w:tcW w:w="672" w:type="pct"/>
            <w:tcBorders>
              <w:top w:val="nil"/>
              <w:left w:val="nil"/>
              <w:bottom w:val="single" w:sz="8" w:space="0" w:color="auto"/>
              <w:right w:val="single" w:sz="8" w:space="0" w:color="auto"/>
            </w:tcBorders>
            <w:noWrap/>
            <w:vAlign w:val="bottom"/>
            <w:hideMark/>
          </w:tcPr>
          <w:p w14:paraId="5225A246"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624" w:type="pct"/>
            <w:tcBorders>
              <w:top w:val="nil"/>
              <w:left w:val="nil"/>
              <w:bottom w:val="single" w:sz="8" w:space="0" w:color="auto"/>
              <w:right w:val="single" w:sz="8" w:space="0" w:color="auto"/>
            </w:tcBorders>
            <w:noWrap/>
            <w:vAlign w:val="bottom"/>
            <w:hideMark/>
          </w:tcPr>
          <w:p w14:paraId="5225A247" w14:textId="77777777" w:rsidR="00366C1F" w:rsidRPr="007946AA" w:rsidRDefault="5DBA51D9" w:rsidP="5DBA51D9">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 </w:t>
            </w:r>
          </w:p>
        </w:tc>
      </w:tr>
      <w:tr w:rsidR="00366C1F" w14:paraId="5225A251" w14:textId="77777777" w:rsidTr="00967878">
        <w:trPr>
          <w:trHeight w:val="315"/>
        </w:trPr>
        <w:tc>
          <w:tcPr>
            <w:tcW w:w="0" w:type="auto"/>
            <w:vMerge/>
            <w:tcBorders>
              <w:top w:val="nil"/>
              <w:left w:val="single" w:sz="8" w:space="0" w:color="auto"/>
              <w:bottom w:val="single" w:sz="8" w:space="0" w:color="000000"/>
              <w:right w:val="single" w:sz="8" w:space="0" w:color="auto"/>
            </w:tcBorders>
            <w:vAlign w:val="center"/>
            <w:hideMark/>
          </w:tcPr>
          <w:p w14:paraId="5225A249" w14:textId="77777777" w:rsidR="00366C1F" w:rsidRPr="007946AA" w:rsidRDefault="00366C1F">
            <w:pPr>
              <w:spacing w:after="0"/>
              <w:jc w:val="left"/>
              <w:rPr>
                <w:rFonts w:eastAsia="Times New Roman" w:cstheme="minorHAnsi"/>
                <w:color w:val="000000" w:themeColor="text1"/>
                <w:lang w:eastAsia="cs-CZ"/>
              </w:rPr>
            </w:pPr>
          </w:p>
        </w:tc>
        <w:tc>
          <w:tcPr>
            <w:tcW w:w="886" w:type="pct"/>
            <w:tcBorders>
              <w:top w:val="nil"/>
              <w:left w:val="nil"/>
              <w:bottom w:val="single" w:sz="8" w:space="0" w:color="auto"/>
              <w:right w:val="single" w:sz="8" w:space="0" w:color="auto"/>
            </w:tcBorders>
            <w:noWrap/>
            <w:vAlign w:val="bottom"/>
            <w:hideMark/>
          </w:tcPr>
          <w:p w14:paraId="5225A24A"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CzechPoint</w:t>
            </w:r>
          </w:p>
        </w:tc>
        <w:tc>
          <w:tcPr>
            <w:tcW w:w="355" w:type="pct"/>
            <w:tcBorders>
              <w:top w:val="nil"/>
              <w:left w:val="nil"/>
              <w:bottom w:val="single" w:sz="8" w:space="0" w:color="auto"/>
              <w:right w:val="single" w:sz="8" w:space="0" w:color="auto"/>
            </w:tcBorders>
            <w:noWrap/>
            <w:vAlign w:val="bottom"/>
            <w:hideMark/>
          </w:tcPr>
          <w:p w14:paraId="5225A24B" w14:textId="77777777" w:rsidR="00366C1F" w:rsidRPr="007946AA" w:rsidRDefault="00366C1F" w:rsidP="00C96B7E">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6*9</w:t>
            </w:r>
          </w:p>
        </w:tc>
        <w:tc>
          <w:tcPr>
            <w:tcW w:w="491" w:type="pct"/>
            <w:tcBorders>
              <w:top w:val="nil"/>
              <w:left w:val="nil"/>
              <w:bottom w:val="single" w:sz="8" w:space="0" w:color="auto"/>
              <w:right w:val="single" w:sz="8" w:space="0" w:color="auto"/>
            </w:tcBorders>
            <w:noWrap/>
            <w:vAlign w:val="bottom"/>
            <w:hideMark/>
          </w:tcPr>
          <w:p w14:paraId="5225A24C" w14:textId="77777777" w:rsidR="00366C1F" w:rsidRPr="007946AA" w:rsidRDefault="5DBA51D9" w:rsidP="00C96B7E">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2</w:t>
            </w:r>
          </w:p>
        </w:tc>
        <w:tc>
          <w:tcPr>
            <w:tcW w:w="672" w:type="pct"/>
            <w:tcBorders>
              <w:top w:val="nil"/>
              <w:left w:val="nil"/>
              <w:bottom w:val="single" w:sz="8" w:space="0" w:color="auto"/>
              <w:right w:val="single" w:sz="8" w:space="0" w:color="auto"/>
            </w:tcBorders>
            <w:noWrap/>
            <w:vAlign w:val="bottom"/>
            <w:hideMark/>
          </w:tcPr>
          <w:p w14:paraId="5225A24D"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394" w:type="pct"/>
            <w:tcBorders>
              <w:top w:val="nil"/>
              <w:left w:val="nil"/>
              <w:bottom w:val="single" w:sz="8" w:space="0" w:color="auto"/>
              <w:right w:val="single" w:sz="8" w:space="0" w:color="auto"/>
            </w:tcBorders>
            <w:noWrap/>
            <w:vAlign w:val="bottom"/>
            <w:hideMark/>
          </w:tcPr>
          <w:p w14:paraId="5225A24E"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672" w:type="pct"/>
            <w:tcBorders>
              <w:top w:val="nil"/>
              <w:left w:val="nil"/>
              <w:bottom w:val="single" w:sz="8" w:space="0" w:color="auto"/>
              <w:right w:val="single" w:sz="8" w:space="0" w:color="auto"/>
            </w:tcBorders>
            <w:noWrap/>
            <w:vAlign w:val="bottom"/>
            <w:hideMark/>
          </w:tcPr>
          <w:p w14:paraId="5225A24F"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624" w:type="pct"/>
            <w:tcBorders>
              <w:top w:val="nil"/>
              <w:left w:val="nil"/>
              <w:bottom w:val="single" w:sz="8" w:space="0" w:color="auto"/>
              <w:right w:val="single" w:sz="8" w:space="0" w:color="auto"/>
            </w:tcBorders>
            <w:noWrap/>
            <w:vAlign w:val="bottom"/>
            <w:hideMark/>
          </w:tcPr>
          <w:p w14:paraId="5225A250"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r>
      <w:tr w:rsidR="00366C1F" w14:paraId="5225A25A" w14:textId="77777777" w:rsidTr="004B75FF">
        <w:trPr>
          <w:trHeight w:val="315"/>
        </w:trPr>
        <w:tc>
          <w:tcPr>
            <w:tcW w:w="906" w:type="pct"/>
            <w:tcBorders>
              <w:top w:val="nil"/>
              <w:left w:val="single" w:sz="8" w:space="0" w:color="auto"/>
              <w:bottom w:val="single" w:sz="8" w:space="0" w:color="auto"/>
              <w:right w:val="single" w:sz="8" w:space="0" w:color="auto"/>
            </w:tcBorders>
            <w:noWrap/>
            <w:vAlign w:val="bottom"/>
            <w:hideMark/>
          </w:tcPr>
          <w:p w14:paraId="5225A252"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Úředník</w:t>
            </w:r>
          </w:p>
        </w:tc>
        <w:tc>
          <w:tcPr>
            <w:tcW w:w="886" w:type="pct"/>
            <w:tcBorders>
              <w:top w:val="nil"/>
              <w:left w:val="nil"/>
              <w:bottom w:val="single" w:sz="8" w:space="0" w:color="auto"/>
              <w:right w:val="single" w:sz="8" w:space="0" w:color="auto"/>
            </w:tcBorders>
            <w:noWrap/>
            <w:vAlign w:val="bottom"/>
            <w:hideMark/>
          </w:tcPr>
          <w:p w14:paraId="5225A253"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VS</w:t>
            </w:r>
          </w:p>
        </w:tc>
        <w:tc>
          <w:tcPr>
            <w:tcW w:w="355" w:type="pct"/>
            <w:tcBorders>
              <w:top w:val="nil"/>
              <w:left w:val="nil"/>
              <w:bottom w:val="single" w:sz="8" w:space="0" w:color="auto"/>
              <w:right w:val="single" w:sz="8" w:space="0" w:color="auto"/>
            </w:tcBorders>
            <w:noWrap/>
            <w:vAlign w:val="bottom"/>
            <w:hideMark/>
          </w:tcPr>
          <w:p w14:paraId="5225A254" w14:textId="77777777" w:rsidR="00366C1F" w:rsidRPr="007946AA" w:rsidRDefault="00366C1F" w:rsidP="00C96B7E">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5*9</w:t>
            </w:r>
          </w:p>
        </w:tc>
        <w:tc>
          <w:tcPr>
            <w:tcW w:w="491" w:type="pct"/>
            <w:tcBorders>
              <w:top w:val="nil"/>
              <w:left w:val="nil"/>
              <w:bottom w:val="single" w:sz="8" w:space="0" w:color="auto"/>
              <w:right w:val="single" w:sz="8" w:space="0" w:color="auto"/>
            </w:tcBorders>
            <w:noWrap/>
            <w:vAlign w:val="bottom"/>
            <w:hideMark/>
          </w:tcPr>
          <w:p w14:paraId="5225A255" w14:textId="77777777" w:rsidR="00366C1F" w:rsidRPr="007946AA" w:rsidRDefault="5DBA51D9" w:rsidP="00C96B7E">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3</w:t>
            </w:r>
          </w:p>
        </w:tc>
        <w:tc>
          <w:tcPr>
            <w:tcW w:w="672" w:type="pct"/>
            <w:tcBorders>
              <w:top w:val="nil"/>
              <w:left w:val="nil"/>
              <w:bottom w:val="single" w:sz="8" w:space="0" w:color="auto"/>
              <w:right w:val="single" w:sz="8" w:space="0" w:color="auto"/>
            </w:tcBorders>
            <w:noWrap/>
            <w:vAlign w:val="bottom"/>
            <w:hideMark/>
          </w:tcPr>
          <w:p w14:paraId="5225A256"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394" w:type="pct"/>
            <w:tcBorders>
              <w:top w:val="nil"/>
              <w:left w:val="nil"/>
              <w:bottom w:val="single" w:sz="8" w:space="0" w:color="auto"/>
              <w:right w:val="single" w:sz="8" w:space="0" w:color="auto"/>
            </w:tcBorders>
            <w:noWrap/>
            <w:vAlign w:val="bottom"/>
            <w:hideMark/>
          </w:tcPr>
          <w:p w14:paraId="5225A257"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672" w:type="pct"/>
            <w:tcBorders>
              <w:top w:val="nil"/>
              <w:left w:val="nil"/>
              <w:bottom w:val="single" w:sz="8" w:space="0" w:color="auto"/>
              <w:right w:val="single" w:sz="8" w:space="0" w:color="auto"/>
            </w:tcBorders>
            <w:noWrap/>
            <w:vAlign w:val="bottom"/>
            <w:hideMark/>
          </w:tcPr>
          <w:p w14:paraId="5225A258"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624" w:type="pct"/>
            <w:tcBorders>
              <w:top w:val="nil"/>
              <w:left w:val="nil"/>
              <w:bottom w:val="single" w:sz="8" w:space="0" w:color="auto"/>
              <w:right w:val="single" w:sz="8" w:space="0" w:color="auto"/>
            </w:tcBorders>
            <w:noWrap/>
            <w:vAlign w:val="bottom"/>
            <w:hideMark/>
          </w:tcPr>
          <w:p w14:paraId="5225A259"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r>
      <w:tr w:rsidR="00366C1F" w14:paraId="5225A263" w14:textId="77777777" w:rsidTr="004B75FF">
        <w:trPr>
          <w:trHeight w:val="315"/>
        </w:trPr>
        <w:tc>
          <w:tcPr>
            <w:tcW w:w="906" w:type="pct"/>
            <w:tcBorders>
              <w:top w:val="nil"/>
              <w:left w:val="single" w:sz="8" w:space="0" w:color="auto"/>
              <w:bottom w:val="single" w:sz="8" w:space="0" w:color="auto"/>
              <w:right w:val="single" w:sz="8" w:space="0" w:color="auto"/>
            </w:tcBorders>
            <w:noWrap/>
            <w:vAlign w:val="bottom"/>
            <w:hideMark/>
          </w:tcPr>
          <w:p w14:paraId="5225A25B"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Podnikatel</w:t>
            </w:r>
          </w:p>
        </w:tc>
        <w:tc>
          <w:tcPr>
            <w:tcW w:w="886" w:type="pct"/>
            <w:tcBorders>
              <w:top w:val="nil"/>
              <w:left w:val="nil"/>
              <w:bottom w:val="single" w:sz="8" w:space="0" w:color="auto"/>
              <w:right w:val="single" w:sz="8" w:space="0" w:color="auto"/>
            </w:tcBorders>
            <w:noWrap/>
            <w:vAlign w:val="bottom"/>
            <w:hideMark/>
          </w:tcPr>
          <w:p w14:paraId="5225A25C"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SPUÚ</w:t>
            </w:r>
          </w:p>
        </w:tc>
        <w:tc>
          <w:tcPr>
            <w:tcW w:w="355" w:type="pct"/>
            <w:tcBorders>
              <w:top w:val="nil"/>
              <w:left w:val="nil"/>
              <w:bottom w:val="single" w:sz="8" w:space="0" w:color="auto"/>
              <w:right w:val="single" w:sz="8" w:space="0" w:color="auto"/>
            </w:tcBorders>
            <w:noWrap/>
            <w:vAlign w:val="bottom"/>
            <w:hideMark/>
          </w:tcPr>
          <w:p w14:paraId="5225A25D" w14:textId="77777777" w:rsidR="00366C1F" w:rsidRPr="007946AA" w:rsidRDefault="00366C1F" w:rsidP="00C96B7E">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5*9</w:t>
            </w:r>
          </w:p>
        </w:tc>
        <w:tc>
          <w:tcPr>
            <w:tcW w:w="491" w:type="pct"/>
            <w:tcBorders>
              <w:top w:val="nil"/>
              <w:left w:val="nil"/>
              <w:bottom w:val="single" w:sz="8" w:space="0" w:color="auto"/>
              <w:right w:val="single" w:sz="8" w:space="0" w:color="auto"/>
            </w:tcBorders>
            <w:noWrap/>
            <w:vAlign w:val="bottom"/>
            <w:hideMark/>
          </w:tcPr>
          <w:p w14:paraId="5225A25E" w14:textId="77777777" w:rsidR="00366C1F" w:rsidRPr="007946AA" w:rsidRDefault="5DBA51D9" w:rsidP="00C96B7E">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3</w:t>
            </w:r>
          </w:p>
        </w:tc>
        <w:tc>
          <w:tcPr>
            <w:tcW w:w="672" w:type="pct"/>
            <w:tcBorders>
              <w:top w:val="nil"/>
              <w:left w:val="nil"/>
              <w:bottom w:val="single" w:sz="8" w:space="0" w:color="auto"/>
              <w:right w:val="single" w:sz="8" w:space="0" w:color="auto"/>
            </w:tcBorders>
            <w:noWrap/>
            <w:vAlign w:val="bottom"/>
            <w:hideMark/>
          </w:tcPr>
          <w:p w14:paraId="5225A25F"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394" w:type="pct"/>
            <w:tcBorders>
              <w:top w:val="nil"/>
              <w:left w:val="nil"/>
              <w:bottom w:val="single" w:sz="8" w:space="0" w:color="auto"/>
              <w:right w:val="single" w:sz="8" w:space="0" w:color="auto"/>
            </w:tcBorders>
            <w:noWrap/>
            <w:vAlign w:val="bottom"/>
            <w:hideMark/>
          </w:tcPr>
          <w:p w14:paraId="5225A260"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672" w:type="pct"/>
            <w:tcBorders>
              <w:top w:val="nil"/>
              <w:left w:val="nil"/>
              <w:bottom w:val="single" w:sz="8" w:space="0" w:color="auto"/>
              <w:right w:val="single" w:sz="8" w:space="0" w:color="auto"/>
            </w:tcBorders>
            <w:noWrap/>
            <w:vAlign w:val="bottom"/>
            <w:hideMark/>
          </w:tcPr>
          <w:p w14:paraId="5225A261"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624" w:type="pct"/>
            <w:tcBorders>
              <w:top w:val="nil"/>
              <w:left w:val="nil"/>
              <w:bottom w:val="single" w:sz="8" w:space="0" w:color="auto"/>
              <w:right w:val="single" w:sz="8" w:space="0" w:color="auto"/>
            </w:tcBorders>
            <w:noWrap/>
            <w:vAlign w:val="bottom"/>
            <w:hideMark/>
          </w:tcPr>
          <w:p w14:paraId="5225A262"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r>
    </w:tbl>
    <w:p w14:paraId="5225A264" w14:textId="6D38EDB9" w:rsidR="00366C1F" w:rsidRDefault="00366C1F" w:rsidP="00366C1F">
      <w:pPr>
        <w:pStyle w:val="Titulek"/>
      </w:pPr>
    </w:p>
    <w:p w14:paraId="5225A265" w14:textId="27D2700E" w:rsidR="00366C1F" w:rsidRPr="00F369F1" w:rsidRDefault="00C96B7E" w:rsidP="00C96B7E">
      <w:pPr>
        <w:pStyle w:val="Titulek"/>
        <w:rPr>
          <w:b w:val="0"/>
          <w:bCs w:val="0"/>
        </w:rPr>
      </w:pPr>
      <w:r>
        <w:t xml:space="preserve">Tabulka </w:t>
      </w:r>
      <w:r w:rsidR="003473A4">
        <w:fldChar w:fldCharType="begin"/>
      </w:r>
      <w:r w:rsidR="003473A4">
        <w:instrText xml:space="preserve"> SEQ Tabulka \* ARABIC </w:instrText>
      </w:r>
      <w:r w:rsidR="003473A4">
        <w:fldChar w:fldCharType="separate"/>
      </w:r>
      <w:r w:rsidR="002365BB">
        <w:rPr>
          <w:noProof/>
        </w:rPr>
        <w:t>9</w:t>
      </w:r>
      <w:r w:rsidR="003473A4">
        <w:rPr>
          <w:noProof/>
        </w:rPr>
        <w:fldChar w:fldCharType="end"/>
      </w:r>
      <w:r>
        <w:t xml:space="preserve">: </w:t>
      </w:r>
      <w:r w:rsidRPr="00D77898">
        <w:t>Režim využívání služeb z pohledu poskytovaných služeb</w:t>
      </w:r>
    </w:p>
    <w:tbl>
      <w:tblPr>
        <w:tblW w:w="6102" w:type="pct"/>
        <w:jc w:val="center"/>
        <w:tblLayout w:type="fixed"/>
        <w:tblCellMar>
          <w:left w:w="70" w:type="dxa"/>
          <w:right w:w="70" w:type="dxa"/>
        </w:tblCellMar>
        <w:tblLook w:val="04A0" w:firstRow="1" w:lastRow="0" w:firstColumn="1" w:lastColumn="0" w:noHBand="0" w:noVBand="1"/>
      </w:tblPr>
      <w:tblGrid>
        <w:gridCol w:w="1226"/>
        <w:gridCol w:w="1882"/>
        <w:gridCol w:w="1863"/>
        <w:gridCol w:w="729"/>
        <w:gridCol w:w="1014"/>
        <w:gridCol w:w="1392"/>
        <w:gridCol w:w="811"/>
        <w:gridCol w:w="1421"/>
        <w:gridCol w:w="709"/>
      </w:tblGrid>
      <w:tr w:rsidR="007946AA" w14:paraId="5225A26F" w14:textId="77777777" w:rsidTr="00C96B7E">
        <w:trPr>
          <w:trHeight w:val="249"/>
          <w:jc w:val="center"/>
        </w:trPr>
        <w:tc>
          <w:tcPr>
            <w:tcW w:w="555"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5225A266" w14:textId="77777777" w:rsidR="00366C1F" w:rsidRPr="007946AA" w:rsidRDefault="5DBA51D9" w:rsidP="5DBA51D9">
            <w:pPr>
              <w:spacing w:after="0" w:line="240" w:lineRule="auto"/>
              <w:rPr>
                <w:rFonts w:eastAsia="Calibri,Times New Roman" w:cstheme="minorHAnsi"/>
                <w:b/>
                <w:bCs/>
                <w:color w:val="000000" w:themeColor="text1"/>
                <w:lang w:eastAsia="cs-CZ"/>
              </w:rPr>
            </w:pPr>
            <w:r w:rsidRPr="007946AA">
              <w:rPr>
                <w:rFonts w:eastAsia="Calibri,Times New Roman" w:cstheme="minorHAnsi"/>
                <w:b/>
                <w:bCs/>
                <w:color w:val="000000" w:themeColor="text1"/>
                <w:lang w:eastAsia="cs-CZ"/>
              </w:rPr>
              <w:t> </w:t>
            </w:r>
          </w:p>
        </w:tc>
        <w:tc>
          <w:tcPr>
            <w:tcW w:w="852" w:type="pct"/>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5225A267" w14:textId="77777777" w:rsidR="00366C1F" w:rsidRPr="007946AA" w:rsidRDefault="00366C1F" w:rsidP="004B75FF">
            <w:pPr>
              <w:spacing w:after="0" w:line="240" w:lineRule="auto"/>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KLIENT</w:t>
            </w:r>
          </w:p>
        </w:tc>
        <w:tc>
          <w:tcPr>
            <w:tcW w:w="843" w:type="pct"/>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5225A268" w14:textId="77777777" w:rsidR="00366C1F" w:rsidRPr="007946AA" w:rsidRDefault="00366C1F" w:rsidP="004B75FF">
            <w:pPr>
              <w:spacing w:after="0" w:line="240" w:lineRule="auto"/>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AGENDA</w:t>
            </w:r>
          </w:p>
        </w:tc>
        <w:tc>
          <w:tcPr>
            <w:tcW w:w="330" w:type="pct"/>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5225A269" w14:textId="77777777" w:rsidR="00366C1F" w:rsidRPr="007946AA" w:rsidRDefault="00366C1F" w:rsidP="004B75FF">
            <w:pPr>
              <w:spacing w:after="0" w:line="240" w:lineRule="auto"/>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REŽIM</w:t>
            </w:r>
          </w:p>
        </w:tc>
        <w:tc>
          <w:tcPr>
            <w:tcW w:w="459" w:type="pct"/>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5225A26A" w14:textId="77777777" w:rsidR="00366C1F" w:rsidRPr="007946AA" w:rsidRDefault="00366C1F" w:rsidP="004B75FF">
            <w:pPr>
              <w:spacing w:after="0" w:line="240" w:lineRule="auto"/>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PRIORITA</w:t>
            </w:r>
          </w:p>
        </w:tc>
        <w:tc>
          <w:tcPr>
            <w:tcW w:w="630" w:type="pct"/>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5225A26B" w14:textId="77777777" w:rsidR="00366C1F" w:rsidRPr="007946AA" w:rsidRDefault="00366C1F" w:rsidP="004B75FF">
            <w:pPr>
              <w:spacing w:after="0" w:line="240" w:lineRule="auto"/>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Fyzické osoby</w:t>
            </w:r>
          </w:p>
        </w:tc>
        <w:tc>
          <w:tcPr>
            <w:tcW w:w="367" w:type="pct"/>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5225A26C" w14:textId="77777777" w:rsidR="00366C1F" w:rsidRPr="007946AA" w:rsidRDefault="00366C1F" w:rsidP="004B75FF">
            <w:pPr>
              <w:spacing w:after="0" w:line="240" w:lineRule="auto"/>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Ostatní</w:t>
            </w:r>
          </w:p>
        </w:tc>
        <w:tc>
          <w:tcPr>
            <w:tcW w:w="643" w:type="pct"/>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5225A26D" w14:textId="77777777" w:rsidR="00366C1F" w:rsidRPr="007946AA" w:rsidRDefault="00366C1F" w:rsidP="004B75FF">
            <w:pPr>
              <w:spacing w:after="0" w:line="240" w:lineRule="auto"/>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Fyzické osoby</w:t>
            </w:r>
          </w:p>
        </w:tc>
        <w:tc>
          <w:tcPr>
            <w:tcW w:w="321" w:type="pct"/>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5225A26E" w14:textId="77777777" w:rsidR="00366C1F" w:rsidRPr="007946AA" w:rsidRDefault="00366C1F" w:rsidP="004B75FF">
            <w:pPr>
              <w:spacing w:after="0" w:line="240" w:lineRule="auto"/>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Ostatní</w:t>
            </w:r>
          </w:p>
        </w:tc>
      </w:tr>
      <w:tr w:rsidR="00366C1F" w14:paraId="5225A279" w14:textId="77777777" w:rsidTr="00C96B7E">
        <w:trPr>
          <w:trHeight w:val="249"/>
          <w:jc w:val="center"/>
        </w:trPr>
        <w:tc>
          <w:tcPr>
            <w:tcW w:w="555" w:type="pct"/>
            <w:vMerge w:val="restart"/>
            <w:tcBorders>
              <w:top w:val="nil"/>
              <w:left w:val="single" w:sz="8" w:space="0" w:color="auto"/>
              <w:bottom w:val="single" w:sz="8" w:space="0" w:color="auto"/>
              <w:right w:val="single" w:sz="8" w:space="0" w:color="auto"/>
            </w:tcBorders>
            <w:noWrap/>
            <w:vAlign w:val="center"/>
            <w:hideMark/>
          </w:tcPr>
          <w:p w14:paraId="5225A270" w14:textId="77777777" w:rsidR="00366C1F" w:rsidRPr="007946AA" w:rsidRDefault="00366C1F" w:rsidP="00C96B7E">
            <w:pPr>
              <w:spacing w:after="0" w:line="240" w:lineRule="auto"/>
              <w:jc w:val="left"/>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Čtení dat</w:t>
            </w:r>
          </w:p>
        </w:tc>
        <w:tc>
          <w:tcPr>
            <w:tcW w:w="852" w:type="pct"/>
            <w:tcBorders>
              <w:top w:val="nil"/>
              <w:left w:val="nil"/>
              <w:bottom w:val="single" w:sz="8" w:space="0" w:color="auto"/>
              <w:right w:val="single" w:sz="8" w:space="0" w:color="auto"/>
            </w:tcBorders>
            <w:noWrap/>
            <w:vAlign w:val="bottom"/>
            <w:hideMark/>
          </w:tcPr>
          <w:p w14:paraId="5225A271"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Záchranné složky</w:t>
            </w:r>
          </w:p>
        </w:tc>
        <w:tc>
          <w:tcPr>
            <w:tcW w:w="843" w:type="pct"/>
            <w:tcBorders>
              <w:top w:val="nil"/>
              <w:left w:val="nil"/>
              <w:bottom w:val="single" w:sz="8" w:space="0" w:color="auto"/>
              <w:right w:val="single" w:sz="8" w:space="0" w:color="auto"/>
            </w:tcBorders>
            <w:noWrap/>
            <w:vAlign w:val="bottom"/>
            <w:hideMark/>
          </w:tcPr>
          <w:p w14:paraId="5225A272"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záchrana</w:t>
            </w:r>
          </w:p>
        </w:tc>
        <w:tc>
          <w:tcPr>
            <w:tcW w:w="330" w:type="pct"/>
            <w:tcBorders>
              <w:top w:val="nil"/>
              <w:left w:val="nil"/>
              <w:bottom w:val="single" w:sz="8" w:space="0" w:color="auto"/>
              <w:right w:val="single" w:sz="8" w:space="0" w:color="auto"/>
            </w:tcBorders>
            <w:noWrap/>
            <w:vAlign w:val="bottom"/>
            <w:hideMark/>
          </w:tcPr>
          <w:p w14:paraId="5225A273"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24*7</w:t>
            </w:r>
          </w:p>
        </w:tc>
        <w:tc>
          <w:tcPr>
            <w:tcW w:w="459" w:type="pct"/>
            <w:tcBorders>
              <w:top w:val="nil"/>
              <w:left w:val="nil"/>
              <w:bottom w:val="single" w:sz="8" w:space="0" w:color="auto"/>
              <w:right w:val="single" w:sz="8" w:space="0" w:color="auto"/>
            </w:tcBorders>
            <w:noWrap/>
            <w:vAlign w:val="bottom"/>
            <w:hideMark/>
          </w:tcPr>
          <w:p w14:paraId="5225A274" w14:textId="77777777" w:rsidR="00366C1F" w:rsidRPr="007946AA" w:rsidRDefault="5DBA51D9" w:rsidP="5DBA51D9">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1</w:t>
            </w:r>
          </w:p>
        </w:tc>
        <w:tc>
          <w:tcPr>
            <w:tcW w:w="630" w:type="pct"/>
            <w:tcBorders>
              <w:top w:val="nil"/>
              <w:left w:val="nil"/>
              <w:bottom w:val="single" w:sz="8" w:space="0" w:color="auto"/>
              <w:right w:val="single" w:sz="8" w:space="0" w:color="auto"/>
            </w:tcBorders>
            <w:noWrap/>
            <w:vAlign w:val="bottom"/>
            <w:hideMark/>
          </w:tcPr>
          <w:p w14:paraId="5225A275"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367" w:type="pct"/>
            <w:tcBorders>
              <w:top w:val="nil"/>
              <w:left w:val="nil"/>
              <w:bottom w:val="single" w:sz="8" w:space="0" w:color="auto"/>
              <w:right w:val="single" w:sz="8" w:space="0" w:color="auto"/>
            </w:tcBorders>
            <w:noWrap/>
            <w:vAlign w:val="bottom"/>
            <w:hideMark/>
          </w:tcPr>
          <w:p w14:paraId="5225A276" w14:textId="77777777" w:rsidR="00366C1F" w:rsidRPr="007946AA" w:rsidRDefault="5DBA51D9" w:rsidP="5DBA51D9">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 </w:t>
            </w:r>
          </w:p>
        </w:tc>
        <w:tc>
          <w:tcPr>
            <w:tcW w:w="643" w:type="pct"/>
            <w:tcBorders>
              <w:top w:val="nil"/>
              <w:left w:val="nil"/>
              <w:bottom w:val="single" w:sz="8" w:space="0" w:color="auto"/>
              <w:right w:val="single" w:sz="8" w:space="0" w:color="auto"/>
            </w:tcBorders>
            <w:noWrap/>
            <w:vAlign w:val="bottom"/>
            <w:hideMark/>
          </w:tcPr>
          <w:p w14:paraId="5225A277"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w:t>
            </w:r>
          </w:p>
        </w:tc>
        <w:tc>
          <w:tcPr>
            <w:tcW w:w="321" w:type="pct"/>
            <w:tcBorders>
              <w:top w:val="nil"/>
              <w:left w:val="nil"/>
              <w:bottom w:val="single" w:sz="8" w:space="0" w:color="auto"/>
              <w:right w:val="single" w:sz="8" w:space="0" w:color="auto"/>
            </w:tcBorders>
            <w:noWrap/>
            <w:vAlign w:val="bottom"/>
            <w:hideMark/>
          </w:tcPr>
          <w:p w14:paraId="5225A278" w14:textId="77777777" w:rsidR="00366C1F" w:rsidRPr="007946AA" w:rsidRDefault="5DBA51D9" w:rsidP="5DBA51D9">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 </w:t>
            </w:r>
          </w:p>
        </w:tc>
      </w:tr>
      <w:tr w:rsidR="00366C1F" w14:paraId="5225A283" w14:textId="77777777" w:rsidTr="00C96B7E">
        <w:trPr>
          <w:trHeight w:val="249"/>
          <w:jc w:val="center"/>
        </w:trPr>
        <w:tc>
          <w:tcPr>
            <w:tcW w:w="555" w:type="pct"/>
            <w:vMerge/>
            <w:tcBorders>
              <w:top w:val="nil"/>
              <w:left w:val="single" w:sz="8" w:space="0" w:color="auto"/>
              <w:bottom w:val="single" w:sz="8" w:space="0" w:color="auto"/>
              <w:right w:val="single" w:sz="8" w:space="0" w:color="auto"/>
            </w:tcBorders>
            <w:vAlign w:val="center"/>
            <w:hideMark/>
          </w:tcPr>
          <w:p w14:paraId="5225A27A" w14:textId="77777777" w:rsidR="00366C1F" w:rsidRPr="007946AA" w:rsidRDefault="00366C1F">
            <w:pPr>
              <w:spacing w:after="0"/>
              <w:jc w:val="left"/>
              <w:rPr>
                <w:rFonts w:eastAsia="Times New Roman" w:cstheme="minorHAnsi"/>
                <w:b/>
                <w:bCs/>
                <w:color w:val="000000" w:themeColor="text1"/>
                <w:lang w:eastAsia="cs-CZ"/>
              </w:rPr>
            </w:pPr>
          </w:p>
        </w:tc>
        <w:tc>
          <w:tcPr>
            <w:tcW w:w="852" w:type="pct"/>
            <w:tcBorders>
              <w:top w:val="nil"/>
              <w:left w:val="nil"/>
              <w:bottom w:val="single" w:sz="8" w:space="0" w:color="auto"/>
              <w:right w:val="single" w:sz="8" w:space="0" w:color="auto"/>
            </w:tcBorders>
            <w:noWrap/>
            <w:vAlign w:val="bottom"/>
            <w:hideMark/>
          </w:tcPr>
          <w:p w14:paraId="5225A27B"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Zastupitelské úřady</w:t>
            </w:r>
          </w:p>
        </w:tc>
        <w:tc>
          <w:tcPr>
            <w:tcW w:w="843" w:type="pct"/>
            <w:tcBorders>
              <w:top w:val="nil"/>
              <w:left w:val="nil"/>
              <w:bottom w:val="single" w:sz="8" w:space="0" w:color="auto"/>
              <w:right w:val="single" w:sz="8" w:space="0" w:color="auto"/>
            </w:tcBorders>
            <w:noWrap/>
            <w:vAlign w:val="bottom"/>
            <w:hideMark/>
          </w:tcPr>
          <w:p w14:paraId="5225A27C"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zahraničí</w:t>
            </w:r>
          </w:p>
        </w:tc>
        <w:tc>
          <w:tcPr>
            <w:tcW w:w="330" w:type="pct"/>
            <w:tcBorders>
              <w:top w:val="nil"/>
              <w:left w:val="nil"/>
              <w:bottom w:val="single" w:sz="8" w:space="0" w:color="auto"/>
              <w:right w:val="single" w:sz="8" w:space="0" w:color="auto"/>
            </w:tcBorders>
            <w:noWrap/>
            <w:vAlign w:val="bottom"/>
            <w:hideMark/>
          </w:tcPr>
          <w:p w14:paraId="5225A27D"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24*7</w:t>
            </w:r>
          </w:p>
        </w:tc>
        <w:tc>
          <w:tcPr>
            <w:tcW w:w="459" w:type="pct"/>
            <w:tcBorders>
              <w:top w:val="nil"/>
              <w:left w:val="nil"/>
              <w:bottom w:val="single" w:sz="8" w:space="0" w:color="auto"/>
              <w:right w:val="single" w:sz="8" w:space="0" w:color="auto"/>
            </w:tcBorders>
            <w:noWrap/>
            <w:vAlign w:val="bottom"/>
            <w:hideMark/>
          </w:tcPr>
          <w:p w14:paraId="5225A27E" w14:textId="77777777" w:rsidR="00366C1F" w:rsidRPr="007946AA" w:rsidRDefault="5DBA51D9" w:rsidP="5DBA51D9">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3</w:t>
            </w:r>
          </w:p>
        </w:tc>
        <w:tc>
          <w:tcPr>
            <w:tcW w:w="630" w:type="pct"/>
            <w:tcBorders>
              <w:top w:val="nil"/>
              <w:left w:val="nil"/>
              <w:bottom w:val="single" w:sz="8" w:space="0" w:color="auto"/>
              <w:right w:val="single" w:sz="8" w:space="0" w:color="auto"/>
            </w:tcBorders>
            <w:noWrap/>
            <w:vAlign w:val="bottom"/>
            <w:hideMark/>
          </w:tcPr>
          <w:p w14:paraId="5225A27F"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367" w:type="pct"/>
            <w:tcBorders>
              <w:top w:val="nil"/>
              <w:left w:val="nil"/>
              <w:bottom w:val="single" w:sz="8" w:space="0" w:color="auto"/>
              <w:right w:val="single" w:sz="8" w:space="0" w:color="auto"/>
            </w:tcBorders>
            <w:noWrap/>
            <w:vAlign w:val="bottom"/>
            <w:hideMark/>
          </w:tcPr>
          <w:p w14:paraId="5225A280" w14:textId="77777777" w:rsidR="00366C1F" w:rsidRPr="007946AA" w:rsidRDefault="5DBA51D9" w:rsidP="5DBA51D9">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 </w:t>
            </w:r>
          </w:p>
        </w:tc>
        <w:tc>
          <w:tcPr>
            <w:tcW w:w="643" w:type="pct"/>
            <w:tcBorders>
              <w:top w:val="nil"/>
              <w:left w:val="nil"/>
              <w:bottom w:val="single" w:sz="8" w:space="0" w:color="auto"/>
              <w:right w:val="single" w:sz="8" w:space="0" w:color="auto"/>
            </w:tcBorders>
            <w:noWrap/>
            <w:vAlign w:val="bottom"/>
            <w:hideMark/>
          </w:tcPr>
          <w:p w14:paraId="5225A281"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w:t>
            </w:r>
          </w:p>
        </w:tc>
        <w:tc>
          <w:tcPr>
            <w:tcW w:w="321" w:type="pct"/>
            <w:tcBorders>
              <w:top w:val="nil"/>
              <w:left w:val="nil"/>
              <w:bottom w:val="single" w:sz="8" w:space="0" w:color="auto"/>
              <w:right w:val="single" w:sz="8" w:space="0" w:color="auto"/>
            </w:tcBorders>
            <w:noWrap/>
            <w:vAlign w:val="bottom"/>
            <w:hideMark/>
          </w:tcPr>
          <w:p w14:paraId="5225A282" w14:textId="77777777" w:rsidR="00366C1F" w:rsidRPr="007946AA" w:rsidRDefault="5DBA51D9" w:rsidP="5DBA51D9">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 </w:t>
            </w:r>
          </w:p>
        </w:tc>
      </w:tr>
      <w:tr w:rsidR="00366C1F" w14:paraId="5225A28D" w14:textId="77777777" w:rsidTr="00C96B7E">
        <w:trPr>
          <w:trHeight w:val="249"/>
          <w:jc w:val="center"/>
        </w:trPr>
        <w:tc>
          <w:tcPr>
            <w:tcW w:w="555" w:type="pct"/>
            <w:vMerge/>
            <w:tcBorders>
              <w:top w:val="nil"/>
              <w:left w:val="single" w:sz="8" w:space="0" w:color="auto"/>
              <w:bottom w:val="single" w:sz="8" w:space="0" w:color="auto"/>
              <w:right w:val="single" w:sz="8" w:space="0" w:color="auto"/>
            </w:tcBorders>
            <w:vAlign w:val="center"/>
            <w:hideMark/>
          </w:tcPr>
          <w:p w14:paraId="5225A284" w14:textId="77777777" w:rsidR="00366C1F" w:rsidRPr="007946AA" w:rsidRDefault="00366C1F">
            <w:pPr>
              <w:spacing w:after="0"/>
              <w:jc w:val="left"/>
              <w:rPr>
                <w:rFonts w:eastAsia="Times New Roman" w:cstheme="minorHAnsi"/>
                <w:b/>
                <w:bCs/>
                <w:color w:val="000000" w:themeColor="text1"/>
                <w:lang w:eastAsia="cs-CZ"/>
              </w:rPr>
            </w:pPr>
          </w:p>
        </w:tc>
        <w:tc>
          <w:tcPr>
            <w:tcW w:w="852" w:type="pct"/>
            <w:vMerge w:val="restart"/>
            <w:tcBorders>
              <w:top w:val="nil"/>
              <w:left w:val="single" w:sz="8" w:space="0" w:color="auto"/>
              <w:bottom w:val="single" w:sz="8" w:space="0" w:color="000000" w:themeColor="text1"/>
              <w:right w:val="single" w:sz="8" w:space="0" w:color="auto"/>
            </w:tcBorders>
            <w:vAlign w:val="center"/>
            <w:hideMark/>
          </w:tcPr>
          <w:p w14:paraId="5225A285" w14:textId="77777777" w:rsidR="00366C1F" w:rsidRPr="007946AA" w:rsidRDefault="00366C1F" w:rsidP="004B75FF">
            <w:pPr>
              <w:spacing w:after="0"/>
              <w:rPr>
                <w:rFonts w:eastAsia="Calibri,Times New Roman" w:cstheme="minorHAnsi"/>
                <w:color w:val="000000" w:themeColor="text1"/>
                <w:lang w:eastAsia="cs-CZ"/>
              </w:rPr>
            </w:pPr>
            <w:r w:rsidRPr="007946AA">
              <w:rPr>
                <w:rFonts w:eastAsia="Calibri,Times New Roman" w:cstheme="minorHAnsi"/>
                <w:color w:val="000000" w:themeColor="text1"/>
                <w:lang w:eastAsia="cs-CZ"/>
              </w:rPr>
              <w:t>Občan</w:t>
            </w:r>
          </w:p>
        </w:tc>
        <w:tc>
          <w:tcPr>
            <w:tcW w:w="843" w:type="pct"/>
            <w:tcBorders>
              <w:top w:val="nil"/>
              <w:left w:val="nil"/>
              <w:bottom w:val="single" w:sz="8" w:space="0" w:color="auto"/>
              <w:right w:val="single" w:sz="8" w:space="0" w:color="auto"/>
            </w:tcBorders>
            <w:noWrap/>
            <w:vAlign w:val="bottom"/>
            <w:hideMark/>
          </w:tcPr>
          <w:p w14:paraId="5225A286"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Portál občana</w:t>
            </w:r>
          </w:p>
        </w:tc>
        <w:tc>
          <w:tcPr>
            <w:tcW w:w="330" w:type="pct"/>
            <w:tcBorders>
              <w:top w:val="nil"/>
              <w:left w:val="nil"/>
              <w:bottom w:val="single" w:sz="8" w:space="0" w:color="auto"/>
              <w:right w:val="single" w:sz="8" w:space="0" w:color="auto"/>
            </w:tcBorders>
            <w:noWrap/>
            <w:vAlign w:val="bottom"/>
            <w:hideMark/>
          </w:tcPr>
          <w:p w14:paraId="5225A287"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24*7</w:t>
            </w:r>
          </w:p>
        </w:tc>
        <w:tc>
          <w:tcPr>
            <w:tcW w:w="459" w:type="pct"/>
            <w:tcBorders>
              <w:top w:val="nil"/>
              <w:left w:val="nil"/>
              <w:bottom w:val="single" w:sz="8" w:space="0" w:color="auto"/>
              <w:right w:val="single" w:sz="8" w:space="0" w:color="auto"/>
            </w:tcBorders>
            <w:noWrap/>
            <w:vAlign w:val="bottom"/>
            <w:hideMark/>
          </w:tcPr>
          <w:p w14:paraId="5225A288" w14:textId="77777777" w:rsidR="00366C1F" w:rsidRPr="007946AA" w:rsidRDefault="5DBA51D9" w:rsidP="5DBA51D9">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2</w:t>
            </w:r>
          </w:p>
        </w:tc>
        <w:tc>
          <w:tcPr>
            <w:tcW w:w="630" w:type="pct"/>
            <w:tcBorders>
              <w:top w:val="nil"/>
              <w:left w:val="nil"/>
              <w:bottom w:val="single" w:sz="8" w:space="0" w:color="auto"/>
              <w:right w:val="single" w:sz="8" w:space="0" w:color="auto"/>
            </w:tcBorders>
            <w:noWrap/>
            <w:vAlign w:val="bottom"/>
            <w:hideMark/>
          </w:tcPr>
          <w:p w14:paraId="5225A289"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367" w:type="pct"/>
            <w:tcBorders>
              <w:top w:val="nil"/>
              <w:left w:val="nil"/>
              <w:bottom w:val="single" w:sz="8" w:space="0" w:color="auto"/>
              <w:right w:val="single" w:sz="8" w:space="0" w:color="auto"/>
            </w:tcBorders>
            <w:noWrap/>
            <w:vAlign w:val="bottom"/>
            <w:hideMark/>
          </w:tcPr>
          <w:p w14:paraId="5225A28A" w14:textId="77777777" w:rsidR="00366C1F" w:rsidRPr="007946AA" w:rsidRDefault="5DBA51D9" w:rsidP="5DBA51D9">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 </w:t>
            </w:r>
          </w:p>
        </w:tc>
        <w:tc>
          <w:tcPr>
            <w:tcW w:w="643" w:type="pct"/>
            <w:tcBorders>
              <w:top w:val="nil"/>
              <w:left w:val="nil"/>
              <w:bottom w:val="single" w:sz="8" w:space="0" w:color="auto"/>
              <w:right w:val="single" w:sz="8" w:space="0" w:color="auto"/>
            </w:tcBorders>
            <w:noWrap/>
            <w:vAlign w:val="bottom"/>
            <w:hideMark/>
          </w:tcPr>
          <w:p w14:paraId="5225A28B"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w:t>
            </w:r>
          </w:p>
        </w:tc>
        <w:tc>
          <w:tcPr>
            <w:tcW w:w="321" w:type="pct"/>
            <w:tcBorders>
              <w:top w:val="nil"/>
              <w:left w:val="nil"/>
              <w:bottom w:val="single" w:sz="8" w:space="0" w:color="auto"/>
              <w:right w:val="single" w:sz="8" w:space="0" w:color="auto"/>
            </w:tcBorders>
            <w:noWrap/>
            <w:vAlign w:val="bottom"/>
            <w:hideMark/>
          </w:tcPr>
          <w:p w14:paraId="5225A28C" w14:textId="77777777" w:rsidR="00366C1F" w:rsidRPr="007946AA" w:rsidRDefault="5DBA51D9" w:rsidP="5DBA51D9">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 </w:t>
            </w:r>
          </w:p>
        </w:tc>
      </w:tr>
      <w:tr w:rsidR="00366C1F" w14:paraId="5225A297" w14:textId="77777777" w:rsidTr="00C96B7E">
        <w:trPr>
          <w:trHeight w:val="249"/>
          <w:jc w:val="center"/>
        </w:trPr>
        <w:tc>
          <w:tcPr>
            <w:tcW w:w="555" w:type="pct"/>
            <w:vMerge/>
            <w:tcBorders>
              <w:top w:val="nil"/>
              <w:left w:val="single" w:sz="8" w:space="0" w:color="auto"/>
              <w:bottom w:val="single" w:sz="8" w:space="0" w:color="auto"/>
              <w:right w:val="single" w:sz="8" w:space="0" w:color="auto"/>
            </w:tcBorders>
            <w:vAlign w:val="center"/>
            <w:hideMark/>
          </w:tcPr>
          <w:p w14:paraId="5225A28E" w14:textId="77777777" w:rsidR="00366C1F" w:rsidRPr="007946AA" w:rsidRDefault="00366C1F">
            <w:pPr>
              <w:spacing w:after="0"/>
              <w:jc w:val="left"/>
              <w:rPr>
                <w:rFonts w:eastAsia="Times New Roman" w:cstheme="minorHAnsi"/>
                <w:b/>
                <w:bCs/>
                <w:color w:val="000000" w:themeColor="text1"/>
                <w:lang w:eastAsia="cs-CZ"/>
              </w:rPr>
            </w:pPr>
          </w:p>
        </w:tc>
        <w:tc>
          <w:tcPr>
            <w:tcW w:w="852" w:type="pct"/>
            <w:vMerge/>
            <w:tcBorders>
              <w:top w:val="nil"/>
              <w:left w:val="single" w:sz="8" w:space="0" w:color="auto"/>
              <w:bottom w:val="single" w:sz="8" w:space="0" w:color="000000"/>
              <w:right w:val="single" w:sz="8" w:space="0" w:color="auto"/>
            </w:tcBorders>
            <w:vAlign w:val="center"/>
            <w:hideMark/>
          </w:tcPr>
          <w:p w14:paraId="5225A28F" w14:textId="77777777" w:rsidR="00366C1F" w:rsidRPr="007946AA" w:rsidRDefault="00366C1F">
            <w:pPr>
              <w:spacing w:after="0"/>
              <w:jc w:val="left"/>
              <w:rPr>
                <w:rFonts w:eastAsia="Times New Roman" w:cstheme="minorHAnsi"/>
                <w:color w:val="000000" w:themeColor="text1"/>
                <w:lang w:eastAsia="cs-CZ"/>
              </w:rPr>
            </w:pPr>
          </w:p>
        </w:tc>
        <w:tc>
          <w:tcPr>
            <w:tcW w:w="843" w:type="pct"/>
            <w:tcBorders>
              <w:top w:val="nil"/>
              <w:left w:val="nil"/>
              <w:bottom w:val="single" w:sz="8" w:space="0" w:color="auto"/>
              <w:right w:val="single" w:sz="8" w:space="0" w:color="auto"/>
            </w:tcBorders>
            <w:noWrap/>
            <w:vAlign w:val="bottom"/>
            <w:hideMark/>
          </w:tcPr>
          <w:p w14:paraId="5225A290"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CzechPoint</w:t>
            </w:r>
          </w:p>
        </w:tc>
        <w:tc>
          <w:tcPr>
            <w:tcW w:w="330" w:type="pct"/>
            <w:tcBorders>
              <w:top w:val="nil"/>
              <w:left w:val="nil"/>
              <w:bottom w:val="single" w:sz="8" w:space="0" w:color="auto"/>
              <w:right w:val="single" w:sz="8" w:space="0" w:color="auto"/>
            </w:tcBorders>
            <w:noWrap/>
            <w:vAlign w:val="bottom"/>
            <w:hideMark/>
          </w:tcPr>
          <w:p w14:paraId="5225A291"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6*9</w:t>
            </w:r>
          </w:p>
        </w:tc>
        <w:tc>
          <w:tcPr>
            <w:tcW w:w="459" w:type="pct"/>
            <w:tcBorders>
              <w:top w:val="nil"/>
              <w:left w:val="nil"/>
              <w:bottom w:val="single" w:sz="8" w:space="0" w:color="auto"/>
              <w:right w:val="single" w:sz="8" w:space="0" w:color="auto"/>
            </w:tcBorders>
            <w:noWrap/>
            <w:vAlign w:val="bottom"/>
            <w:hideMark/>
          </w:tcPr>
          <w:p w14:paraId="5225A292" w14:textId="77777777" w:rsidR="00366C1F" w:rsidRPr="007946AA" w:rsidRDefault="5DBA51D9" w:rsidP="5DBA51D9">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2</w:t>
            </w:r>
          </w:p>
        </w:tc>
        <w:tc>
          <w:tcPr>
            <w:tcW w:w="630" w:type="pct"/>
            <w:tcBorders>
              <w:top w:val="nil"/>
              <w:left w:val="nil"/>
              <w:bottom w:val="single" w:sz="8" w:space="0" w:color="auto"/>
              <w:right w:val="single" w:sz="8" w:space="0" w:color="auto"/>
            </w:tcBorders>
            <w:noWrap/>
            <w:vAlign w:val="bottom"/>
            <w:hideMark/>
          </w:tcPr>
          <w:p w14:paraId="5225A293"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367" w:type="pct"/>
            <w:tcBorders>
              <w:top w:val="nil"/>
              <w:left w:val="nil"/>
              <w:bottom w:val="single" w:sz="8" w:space="0" w:color="auto"/>
              <w:right w:val="single" w:sz="8" w:space="0" w:color="auto"/>
            </w:tcBorders>
            <w:noWrap/>
            <w:vAlign w:val="bottom"/>
            <w:hideMark/>
          </w:tcPr>
          <w:p w14:paraId="5225A294"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643" w:type="pct"/>
            <w:tcBorders>
              <w:top w:val="nil"/>
              <w:left w:val="nil"/>
              <w:bottom w:val="single" w:sz="8" w:space="0" w:color="auto"/>
              <w:right w:val="single" w:sz="8" w:space="0" w:color="auto"/>
            </w:tcBorders>
            <w:noWrap/>
            <w:vAlign w:val="bottom"/>
            <w:hideMark/>
          </w:tcPr>
          <w:p w14:paraId="5225A295"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w:t>
            </w:r>
          </w:p>
        </w:tc>
        <w:tc>
          <w:tcPr>
            <w:tcW w:w="321" w:type="pct"/>
            <w:tcBorders>
              <w:top w:val="nil"/>
              <w:left w:val="nil"/>
              <w:bottom w:val="single" w:sz="8" w:space="0" w:color="auto"/>
              <w:right w:val="single" w:sz="8" w:space="0" w:color="auto"/>
            </w:tcBorders>
            <w:noWrap/>
            <w:vAlign w:val="bottom"/>
            <w:hideMark/>
          </w:tcPr>
          <w:p w14:paraId="5225A296"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r>
      <w:tr w:rsidR="00366C1F" w14:paraId="5225A2A1" w14:textId="77777777" w:rsidTr="00C96B7E">
        <w:trPr>
          <w:trHeight w:val="249"/>
          <w:jc w:val="center"/>
        </w:trPr>
        <w:tc>
          <w:tcPr>
            <w:tcW w:w="555" w:type="pct"/>
            <w:vMerge/>
            <w:tcBorders>
              <w:top w:val="nil"/>
              <w:left w:val="single" w:sz="8" w:space="0" w:color="auto"/>
              <w:bottom w:val="single" w:sz="8" w:space="0" w:color="auto"/>
              <w:right w:val="single" w:sz="8" w:space="0" w:color="auto"/>
            </w:tcBorders>
            <w:vAlign w:val="center"/>
            <w:hideMark/>
          </w:tcPr>
          <w:p w14:paraId="5225A298" w14:textId="77777777" w:rsidR="00366C1F" w:rsidRPr="007946AA" w:rsidRDefault="00366C1F">
            <w:pPr>
              <w:spacing w:after="0"/>
              <w:jc w:val="left"/>
              <w:rPr>
                <w:rFonts w:eastAsia="Times New Roman" w:cstheme="minorHAnsi"/>
                <w:b/>
                <w:bCs/>
                <w:color w:val="000000" w:themeColor="text1"/>
                <w:lang w:eastAsia="cs-CZ"/>
              </w:rPr>
            </w:pPr>
          </w:p>
        </w:tc>
        <w:tc>
          <w:tcPr>
            <w:tcW w:w="852" w:type="pct"/>
            <w:tcBorders>
              <w:top w:val="nil"/>
              <w:left w:val="nil"/>
              <w:bottom w:val="single" w:sz="8" w:space="0" w:color="auto"/>
              <w:right w:val="single" w:sz="8" w:space="0" w:color="auto"/>
            </w:tcBorders>
            <w:noWrap/>
            <w:vAlign w:val="bottom"/>
            <w:hideMark/>
          </w:tcPr>
          <w:p w14:paraId="5225A299"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Úředník</w:t>
            </w:r>
          </w:p>
        </w:tc>
        <w:tc>
          <w:tcPr>
            <w:tcW w:w="843" w:type="pct"/>
            <w:tcBorders>
              <w:top w:val="nil"/>
              <w:left w:val="nil"/>
              <w:bottom w:val="single" w:sz="8" w:space="0" w:color="auto"/>
              <w:right w:val="single" w:sz="8" w:space="0" w:color="auto"/>
            </w:tcBorders>
            <w:noWrap/>
            <w:vAlign w:val="bottom"/>
            <w:hideMark/>
          </w:tcPr>
          <w:p w14:paraId="5225A29A"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VS</w:t>
            </w:r>
          </w:p>
        </w:tc>
        <w:tc>
          <w:tcPr>
            <w:tcW w:w="330" w:type="pct"/>
            <w:tcBorders>
              <w:top w:val="nil"/>
              <w:left w:val="nil"/>
              <w:bottom w:val="single" w:sz="8" w:space="0" w:color="auto"/>
              <w:right w:val="single" w:sz="8" w:space="0" w:color="auto"/>
            </w:tcBorders>
            <w:noWrap/>
            <w:vAlign w:val="bottom"/>
            <w:hideMark/>
          </w:tcPr>
          <w:p w14:paraId="5225A29B"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5*9</w:t>
            </w:r>
          </w:p>
        </w:tc>
        <w:tc>
          <w:tcPr>
            <w:tcW w:w="459" w:type="pct"/>
            <w:tcBorders>
              <w:top w:val="nil"/>
              <w:left w:val="nil"/>
              <w:bottom w:val="single" w:sz="8" w:space="0" w:color="auto"/>
              <w:right w:val="single" w:sz="8" w:space="0" w:color="auto"/>
            </w:tcBorders>
            <w:noWrap/>
            <w:vAlign w:val="bottom"/>
            <w:hideMark/>
          </w:tcPr>
          <w:p w14:paraId="5225A29C" w14:textId="77777777" w:rsidR="00366C1F" w:rsidRPr="007946AA" w:rsidRDefault="5DBA51D9" w:rsidP="5DBA51D9">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3</w:t>
            </w:r>
          </w:p>
        </w:tc>
        <w:tc>
          <w:tcPr>
            <w:tcW w:w="630" w:type="pct"/>
            <w:tcBorders>
              <w:top w:val="nil"/>
              <w:left w:val="nil"/>
              <w:bottom w:val="single" w:sz="8" w:space="0" w:color="auto"/>
              <w:right w:val="single" w:sz="8" w:space="0" w:color="auto"/>
            </w:tcBorders>
            <w:noWrap/>
            <w:vAlign w:val="bottom"/>
            <w:hideMark/>
          </w:tcPr>
          <w:p w14:paraId="5225A29D"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367" w:type="pct"/>
            <w:tcBorders>
              <w:top w:val="nil"/>
              <w:left w:val="nil"/>
              <w:bottom w:val="single" w:sz="8" w:space="0" w:color="auto"/>
              <w:right w:val="single" w:sz="8" w:space="0" w:color="auto"/>
            </w:tcBorders>
            <w:noWrap/>
            <w:vAlign w:val="bottom"/>
            <w:hideMark/>
          </w:tcPr>
          <w:p w14:paraId="5225A29E"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643" w:type="pct"/>
            <w:tcBorders>
              <w:top w:val="nil"/>
              <w:left w:val="nil"/>
              <w:bottom w:val="single" w:sz="8" w:space="0" w:color="auto"/>
              <w:right w:val="single" w:sz="8" w:space="0" w:color="auto"/>
            </w:tcBorders>
            <w:noWrap/>
            <w:vAlign w:val="bottom"/>
            <w:hideMark/>
          </w:tcPr>
          <w:p w14:paraId="5225A29F"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w:t>
            </w:r>
          </w:p>
        </w:tc>
        <w:tc>
          <w:tcPr>
            <w:tcW w:w="321" w:type="pct"/>
            <w:tcBorders>
              <w:top w:val="nil"/>
              <w:left w:val="nil"/>
              <w:bottom w:val="single" w:sz="8" w:space="0" w:color="auto"/>
              <w:right w:val="single" w:sz="8" w:space="0" w:color="auto"/>
            </w:tcBorders>
            <w:noWrap/>
            <w:vAlign w:val="bottom"/>
            <w:hideMark/>
          </w:tcPr>
          <w:p w14:paraId="5225A2A0"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r>
      <w:tr w:rsidR="00366C1F" w14:paraId="5225A2AB" w14:textId="77777777" w:rsidTr="00C96B7E">
        <w:trPr>
          <w:trHeight w:val="249"/>
          <w:jc w:val="center"/>
        </w:trPr>
        <w:tc>
          <w:tcPr>
            <w:tcW w:w="555" w:type="pct"/>
            <w:vMerge/>
            <w:tcBorders>
              <w:top w:val="nil"/>
              <w:left w:val="single" w:sz="8" w:space="0" w:color="auto"/>
              <w:bottom w:val="single" w:sz="8" w:space="0" w:color="auto"/>
              <w:right w:val="single" w:sz="8" w:space="0" w:color="auto"/>
            </w:tcBorders>
            <w:vAlign w:val="center"/>
            <w:hideMark/>
          </w:tcPr>
          <w:p w14:paraId="5225A2A2" w14:textId="77777777" w:rsidR="00366C1F" w:rsidRPr="007946AA" w:rsidRDefault="00366C1F">
            <w:pPr>
              <w:spacing w:after="0"/>
              <w:jc w:val="left"/>
              <w:rPr>
                <w:rFonts w:eastAsia="Times New Roman" w:cstheme="minorHAnsi"/>
                <w:b/>
                <w:bCs/>
                <w:color w:val="000000" w:themeColor="text1"/>
                <w:lang w:eastAsia="cs-CZ"/>
              </w:rPr>
            </w:pPr>
          </w:p>
        </w:tc>
        <w:tc>
          <w:tcPr>
            <w:tcW w:w="852" w:type="pct"/>
            <w:tcBorders>
              <w:top w:val="nil"/>
              <w:left w:val="nil"/>
              <w:bottom w:val="single" w:sz="8" w:space="0" w:color="auto"/>
              <w:right w:val="single" w:sz="8" w:space="0" w:color="auto"/>
            </w:tcBorders>
            <w:noWrap/>
            <w:vAlign w:val="bottom"/>
            <w:hideMark/>
          </w:tcPr>
          <w:p w14:paraId="5225A2A3"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SPUÚPodnikatel</w:t>
            </w:r>
          </w:p>
        </w:tc>
        <w:tc>
          <w:tcPr>
            <w:tcW w:w="843" w:type="pct"/>
            <w:tcBorders>
              <w:top w:val="nil"/>
              <w:left w:val="nil"/>
              <w:bottom w:val="single" w:sz="8" w:space="0" w:color="auto"/>
              <w:right w:val="single" w:sz="8" w:space="0" w:color="auto"/>
            </w:tcBorders>
            <w:noWrap/>
            <w:vAlign w:val="bottom"/>
            <w:hideMark/>
          </w:tcPr>
          <w:p w14:paraId="5225A2A4"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SPUÚ</w:t>
            </w:r>
          </w:p>
        </w:tc>
        <w:tc>
          <w:tcPr>
            <w:tcW w:w="330" w:type="pct"/>
            <w:tcBorders>
              <w:top w:val="nil"/>
              <w:left w:val="nil"/>
              <w:bottom w:val="single" w:sz="8" w:space="0" w:color="auto"/>
              <w:right w:val="single" w:sz="8" w:space="0" w:color="auto"/>
            </w:tcBorders>
            <w:noWrap/>
            <w:vAlign w:val="bottom"/>
            <w:hideMark/>
          </w:tcPr>
          <w:p w14:paraId="5225A2A5"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5*9</w:t>
            </w:r>
          </w:p>
        </w:tc>
        <w:tc>
          <w:tcPr>
            <w:tcW w:w="459" w:type="pct"/>
            <w:tcBorders>
              <w:top w:val="nil"/>
              <w:left w:val="nil"/>
              <w:bottom w:val="single" w:sz="8" w:space="0" w:color="auto"/>
              <w:right w:val="single" w:sz="8" w:space="0" w:color="auto"/>
            </w:tcBorders>
            <w:noWrap/>
            <w:vAlign w:val="bottom"/>
            <w:hideMark/>
          </w:tcPr>
          <w:p w14:paraId="5225A2A6" w14:textId="77777777" w:rsidR="00366C1F" w:rsidRPr="007946AA" w:rsidRDefault="5DBA51D9" w:rsidP="5DBA51D9">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3</w:t>
            </w:r>
          </w:p>
        </w:tc>
        <w:tc>
          <w:tcPr>
            <w:tcW w:w="630" w:type="pct"/>
            <w:tcBorders>
              <w:top w:val="nil"/>
              <w:left w:val="nil"/>
              <w:bottom w:val="single" w:sz="8" w:space="0" w:color="auto"/>
              <w:right w:val="single" w:sz="8" w:space="0" w:color="auto"/>
            </w:tcBorders>
            <w:noWrap/>
            <w:vAlign w:val="bottom"/>
            <w:hideMark/>
          </w:tcPr>
          <w:p w14:paraId="5225A2A7"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367" w:type="pct"/>
            <w:tcBorders>
              <w:top w:val="nil"/>
              <w:left w:val="nil"/>
              <w:bottom w:val="single" w:sz="8" w:space="0" w:color="auto"/>
              <w:right w:val="single" w:sz="8" w:space="0" w:color="auto"/>
            </w:tcBorders>
            <w:noWrap/>
            <w:vAlign w:val="bottom"/>
            <w:hideMark/>
          </w:tcPr>
          <w:p w14:paraId="5225A2A8"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643" w:type="pct"/>
            <w:tcBorders>
              <w:top w:val="nil"/>
              <w:left w:val="nil"/>
              <w:bottom w:val="single" w:sz="8" w:space="0" w:color="auto"/>
              <w:right w:val="single" w:sz="8" w:space="0" w:color="auto"/>
            </w:tcBorders>
            <w:noWrap/>
            <w:vAlign w:val="bottom"/>
            <w:hideMark/>
          </w:tcPr>
          <w:p w14:paraId="5225A2A9"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w:t>
            </w:r>
          </w:p>
        </w:tc>
        <w:tc>
          <w:tcPr>
            <w:tcW w:w="321" w:type="pct"/>
            <w:tcBorders>
              <w:top w:val="nil"/>
              <w:left w:val="nil"/>
              <w:bottom w:val="single" w:sz="8" w:space="0" w:color="auto"/>
              <w:right w:val="single" w:sz="8" w:space="0" w:color="auto"/>
            </w:tcBorders>
            <w:noWrap/>
            <w:vAlign w:val="bottom"/>
            <w:hideMark/>
          </w:tcPr>
          <w:p w14:paraId="5225A2AA"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r>
      <w:tr w:rsidR="00366C1F" w14:paraId="5225A2B5" w14:textId="77777777" w:rsidTr="00C96B7E">
        <w:trPr>
          <w:trHeight w:val="249"/>
          <w:jc w:val="center"/>
        </w:trPr>
        <w:tc>
          <w:tcPr>
            <w:tcW w:w="555" w:type="pct"/>
            <w:tcBorders>
              <w:top w:val="nil"/>
              <w:left w:val="single" w:sz="8" w:space="0" w:color="auto"/>
              <w:bottom w:val="single" w:sz="4" w:space="0" w:color="auto"/>
              <w:right w:val="single" w:sz="8" w:space="0" w:color="auto"/>
            </w:tcBorders>
            <w:noWrap/>
            <w:vAlign w:val="bottom"/>
            <w:hideMark/>
          </w:tcPr>
          <w:p w14:paraId="5225A2AC" w14:textId="77777777" w:rsidR="00366C1F" w:rsidRPr="007946AA" w:rsidRDefault="00366C1F" w:rsidP="004B75FF">
            <w:pPr>
              <w:spacing w:after="0" w:line="240" w:lineRule="auto"/>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Editace</w:t>
            </w:r>
          </w:p>
        </w:tc>
        <w:tc>
          <w:tcPr>
            <w:tcW w:w="852" w:type="pct"/>
            <w:tcBorders>
              <w:top w:val="nil"/>
              <w:left w:val="nil"/>
              <w:bottom w:val="single" w:sz="4" w:space="0" w:color="auto"/>
              <w:right w:val="single" w:sz="8" w:space="0" w:color="auto"/>
            </w:tcBorders>
            <w:noWrap/>
            <w:vAlign w:val="bottom"/>
            <w:hideMark/>
          </w:tcPr>
          <w:p w14:paraId="5225A2AD"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VS</w:t>
            </w:r>
          </w:p>
        </w:tc>
        <w:tc>
          <w:tcPr>
            <w:tcW w:w="843" w:type="pct"/>
            <w:tcBorders>
              <w:top w:val="nil"/>
              <w:left w:val="nil"/>
              <w:bottom w:val="single" w:sz="4" w:space="0" w:color="auto"/>
              <w:right w:val="single" w:sz="8" w:space="0" w:color="auto"/>
            </w:tcBorders>
            <w:noWrap/>
            <w:vAlign w:val="bottom"/>
            <w:hideMark/>
          </w:tcPr>
          <w:p w14:paraId="5225A2AE"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VS</w:t>
            </w:r>
          </w:p>
        </w:tc>
        <w:tc>
          <w:tcPr>
            <w:tcW w:w="330" w:type="pct"/>
            <w:tcBorders>
              <w:top w:val="nil"/>
              <w:left w:val="nil"/>
              <w:bottom w:val="single" w:sz="4" w:space="0" w:color="auto"/>
              <w:right w:val="single" w:sz="8" w:space="0" w:color="auto"/>
            </w:tcBorders>
            <w:noWrap/>
            <w:vAlign w:val="bottom"/>
            <w:hideMark/>
          </w:tcPr>
          <w:p w14:paraId="5225A2AF"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5*9</w:t>
            </w:r>
          </w:p>
        </w:tc>
        <w:tc>
          <w:tcPr>
            <w:tcW w:w="459" w:type="pct"/>
            <w:tcBorders>
              <w:top w:val="nil"/>
              <w:left w:val="nil"/>
              <w:bottom w:val="single" w:sz="4" w:space="0" w:color="auto"/>
              <w:right w:val="single" w:sz="8" w:space="0" w:color="auto"/>
            </w:tcBorders>
            <w:noWrap/>
            <w:vAlign w:val="bottom"/>
            <w:hideMark/>
          </w:tcPr>
          <w:p w14:paraId="5225A2B0" w14:textId="77777777" w:rsidR="00366C1F" w:rsidRPr="007946AA" w:rsidRDefault="5DBA51D9" w:rsidP="5DBA51D9">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3</w:t>
            </w:r>
          </w:p>
        </w:tc>
        <w:tc>
          <w:tcPr>
            <w:tcW w:w="630" w:type="pct"/>
            <w:tcBorders>
              <w:top w:val="nil"/>
              <w:left w:val="nil"/>
              <w:bottom w:val="single" w:sz="4" w:space="0" w:color="auto"/>
              <w:right w:val="single" w:sz="8" w:space="0" w:color="auto"/>
            </w:tcBorders>
            <w:noWrap/>
            <w:vAlign w:val="bottom"/>
            <w:hideMark/>
          </w:tcPr>
          <w:p w14:paraId="5225A2B1"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367" w:type="pct"/>
            <w:tcBorders>
              <w:top w:val="nil"/>
              <w:left w:val="nil"/>
              <w:bottom w:val="single" w:sz="4" w:space="0" w:color="auto"/>
              <w:right w:val="single" w:sz="8" w:space="0" w:color="auto"/>
            </w:tcBorders>
            <w:noWrap/>
            <w:vAlign w:val="bottom"/>
            <w:hideMark/>
          </w:tcPr>
          <w:p w14:paraId="5225A2B2"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643" w:type="pct"/>
            <w:tcBorders>
              <w:top w:val="nil"/>
              <w:left w:val="nil"/>
              <w:bottom w:val="single" w:sz="4" w:space="0" w:color="auto"/>
              <w:right w:val="single" w:sz="8" w:space="0" w:color="auto"/>
            </w:tcBorders>
            <w:noWrap/>
            <w:vAlign w:val="bottom"/>
            <w:hideMark/>
          </w:tcPr>
          <w:p w14:paraId="5225A2B3"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w:t>
            </w:r>
          </w:p>
        </w:tc>
        <w:tc>
          <w:tcPr>
            <w:tcW w:w="321" w:type="pct"/>
            <w:tcBorders>
              <w:top w:val="nil"/>
              <w:left w:val="nil"/>
              <w:bottom w:val="single" w:sz="4" w:space="0" w:color="auto"/>
              <w:right w:val="single" w:sz="8" w:space="0" w:color="auto"/>
            </w:tcBorders>
            <w:noWrap/>
            <w:vAlign w:val="bottom"/>
            <w:hideMark/>
          </w:tcPr>
          <w:p w14:paraId="5225A2B4"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w:t>
            </w:r>
          </w:p>
        </w:tc>
      </w:tr>
      <w:tr w:rsidR="00366C1F" w14:paraId="5225A2BF" w14:textId="77777777" w:rsidTr="00C96B7E">
        <w:trPr>
          <w:trHeight w:val="249"/>
          <w:jc w:val="center"/>
        </w:trPr>
        <w:tc>
          <w:tcPr>
            <w:tcW w:w="555" w:type="pct"/>
            <w:tcBorders>
              <w:top w:val="single" w:sz="4" w:space="0" w:color="auto"/>
              <w:left w:val="single" w:sz="4" w:space="0" w:color="auto"/>
              <w:bottom w:val="single" w:sz="4" w:space="0" w:color="auto"/>
              <w:right w:val="single" w:sz="4" w:space="0" w:color="auto"/>
            </w:tcBorders>
            <w:noWrap/>
            <w:vAlign w:val="bottom"/>
            <w:hideMark/>
          </w:tcPr>
          <w:p w14:paraId="5225A2B6" w14:textId="77777777" w:rsidR="00366C1F" w:rsidRPr="007946AA" w:rsidRDefault="00366C1F" w:rsidP="004B75FF">
            <w:pPr>
              <w:spacing w:after="0" w:line="240" w:lineRule="auto"/>
              <w:rPr>
                <w:rFonts w:eastAsia="Calibri,Times New Roman" w:cstheme="minorHAnsi"/>
                <w:b/>
                <w:color w:val="000000" w:themeColor="text1"/>
                <w:lang w:eastAsia="cs-CZ"/>
              </w:rPr>
            </w:pPr>
            <w:r w:rsidRPr="007946AA">
              <w:rPr>
                <w:rFonts w:eastAsia="Calibri,Times New Roman" w:cstheme="minorHAnsi"/>
                <w:b/>
                <w:color w:val="000000" w:themeColor="text1"/>
                <w:lang w:eastAsia="cs-CZ"/>
              </w:rPr>
              <w:t>Autentizace</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5225A2B7"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Občan</w:t>
            </w:r>
          </w:p>
        </w:tc>
        <w:tc>
          <w:tcPr>
            <w:tcW w:w="843" w:type="pct"/>
            <w:tcBorders>
              <w:top w:val="single" w:sz="4" w:space="0" w:color="auto"/>
              <w:left w:val="single" w:sz="4" w:space="0" w:color="auto"/>
              <w:bottom w:val="single" w:sz="4" w:space="0" w:color="auto"/>
              <w:right w:val="single" w:sz="4" w:space="0" w:color="auto"/>
            </w:tcBorders>
            <w:noWrap/>
            <w:vAlign w:val="bottom"/>
            <w:hideMark/>
          </w:tcPr>
          <w:p w14:paraId="5225A2B8"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Autentizační služby</w:t>
            </w:r>
          </w:p>
        </w:tc>
        <w:tc>
          <w:tcPr>
            <w:tcW w:w="330" w:type="pct"/>
            <w:tcBorders>
              <w:top w:val="single" w:sz="4" w:space="0" w:color="auto"/>
              <w:left w:val="single" w:sz="4" w:space="0" w:color="auto"/>
              <w:bottom w:val="single" w:sz="4" w:space="0" w:color="auto"/>
              <w:right w:val="single" w:sz="4" w:space="0" w:color="auto"/>
            </w:tcBorders>
            <w:noWrap/>
            <w:vAlign w:val="bottom"/>
            <w:hideMark/>
          </w:tcPr>
          <w:p w14:paraId="5225A2B9" w14:textId="77777777" w:rsidR="00366C1F" w:rsidRPr="007946AA" w:rsidRDefault="00366C1F" w:rsidP="004B75FF">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24*7</w:t>
            </w:r>
          </w:p>
        </w:tc>
        <w:tc>
          <w:tcPr>
            <w:tcW w:w="459" w:type="pct"/>
            <w:tcBorders>
              <w:top w:val="single" w:sz="4" w:space="0" w:color="auto"/>
              <w:left w:val="single" w:sz="4" w:space="0" w:color="auto"/>
              <w:bottom w:val="single" w:sz="4" w:space="0" w:color="auto"/>
              <w:right w:val="single" w:sz="4" w:space="0" w:color="auto"/>
            </w:tcBorders>
            <w:noWrap/>
            <w:vAlign w:val="bottom"/>
            <w:hideMark/>
          </w:tcPr>
          <w:p w14:paraId="5225A2BA" w14:textId="77777777" w:rsidR="00366C1F" w:rsidRPr="007946AA" w:rsidRDefault="5DBA51D9" w:rsidP="5DBA51D9">
            <w:pPr>
              <w:spacing w:after="0" w:line="240" w:lineRule="auto"/>
              <w:rPr>
                <w:rFonts w:eastAsia="Calibri,Times New Roman" w:cstheme="minorHAnsi"/>
                <w:color w:val="000000" w:themeColor="text1"/>
                <w:lang w:eastAsia="cs-CZ"/>
              </w:rPr>
            </w:pPr>
            <w:r w:rsidRPr="007946AA">
              <w:rPr>
                <w:rFonts w:eastAsia="Calibri,Times New Roman" w:cstheme="minorHAnsi"/>
                <w:color w:val="000000" w:themeColor="text1"/>
                <w:lang w:eastAsia="cs-CZ"/>
              </w:rPr>
              <w:t>2</w:t>
            </w:r>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5225A2BB"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X</w:t>
            </w:r>
          </w:p>
        </w:tc>
        <w:tc>
          <w:tcPr>
            <w:tcW w:w="367" w:type="pct"/>
            <w:tcBorders>
              <w:top w:val="single" w:sz="4" w:space="0" w:color="auto"/>
              <w:left w:val="single" w:sz="4" w:space="0" w:color="auto"/>
              <w:bottom w:val="single" w:sz="4" w:space="0" w:color="auto"/>
              <w:right w:val="single" w:sz="4" w:space="0" w:color="auto"/>
            </w:tcBorders>
            <w:noWrap/>
            <w:vAlign w:val="bottom"/>
            <w:hideMark/>
          </w:tcPr>
          <w:p w14:paraId="5225A2BC" w14:textId="77777777" w:rsidR="00366C1F" w:rsidRPr="007946AA" w:rsidRDefault="5DBA51D9" w:rsidP="5DBA51D9">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 </w:t>
            </w:r>
          </w:p>
        </w:tc>
        <w:tc>
          <w:tcPr>
            <w:tcW w:w="643" w:type="pct"/>
            <w:tcBorders>
              <w:top w:val="single" w:sz="4" w:space="0" w:color="auto"/>
              <w:left w:val="single" w:sz="4" w:space="0" w:color="auto"/>
              <w:bottom w:val="single" w:sz="4" w:space="0" w:color="auto"/>
              <w:right w:val="single" w:sz="4" w:space="0" w:color="auto"/>
            </w:tcBorders>
            <w:noWrap/>
            <w:vAlign w:val="bottom"/>
            <w:hideMark/>
          </w:tcPr>
          <w:p w14:paraId="5225A2BD" w14:textId="77777777" w:rsidR="00366C1F" w:rsidRPr="007946AA" w:rsidRDefault="00366C1F" w:rsidP="004B75FF">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w:t>
            </w:r>
          </w:p>
        </w:tc>
        <w:tc>
          <w:tcPr>
            <w:tcW w:w="321" w:type="pct"/>
            <w:tcBorders>
              <w:top w:val="single" w:sz="4" w:space="0" w:color="auto"/>
              <w:left w:val="single" w:sz="4" w:space="0" w:color="auto"/>
              <w:bottom w:val="single" w:sz="4" w:space="0" w:color="auto"/>
              <w:right w:val="single" w:sz="4" w:space="0" w:color="auto"/>
            </w:tcBorders>
            <w:noWrap/>
            <w:vAlign w:val="bottom"/>
            <w:hideMark/>
          </w:tcPr>
          <w:p w14:paraId="5225A2BE" w14:textId="77777777" w:rsidR="00366C1F" w:rsidRPr="007946AA" w:rsidRDefault="5DBA51D9" w:rsidP="5DBA51D9">
            <w:pPr>
              <w:spacing w:after="0" w:line="240" w:lineRule="auto"/>
              <w:jc w:val="center"/>
              <w:rPr>
                <w:rFonts w:eastAsia="Calibri,Times New Roman" w:cstheme="minorHAnsi"/>
                <w:color w:val="000000" w:themeColor="text1"/>
                <w:lang w:eastAsia="cs-CZ"/>
              </w:rPr>
            </w:pPr>
            <w:r w:rsidRPr="007946AA">
              <w:rPr>
                <w:rFonts w:eastAsia="Calibri,Times New Roman" w:cstheme="minorHAnsi"/>
                <w:color w:val="000000" w:themeColor="text1"/>
                <w:lang w:eastAsia="cs-CZ"/>
              </w:rPr>
              <w:t> </w:t>
            </w:r>
          </w:p>
        </w:tc>
      </w:tr>
    </w:tbl>
    <w:p w14:paraId="5225A2C1" w14:textId="77777777" w:rsidR="00366C1F" w:rsidRDefault="00366C1F" w:rsidP="00366C1F">
      <w:pPr>
        <w:rPr>
          <w:b/>
        </w:rPr>
      </w:pPr>
    </w:p>
    <w:p w14:paraId="5225A2C2" w14:textId="77777777" w:rsidR="00366C1F" w:rsidRDefault="00366C1F" w:rsidP="00366C1F">
      <w:pPr>
        <w:pStyle w:val="Nadpis3"/>
        <w:rPr>
          <w:b w:val="0"/>
          <w:bCs w:val="0"/>
        </w:rPr>
      </w:pPr>
      <w:bookmarkStart w:id="126" w:name="_Toc52273178"/>
      <w:r>
        <w:rPr>
          <w:b w:val="0"/>
          <w:bCs w:val="0"/>
        </w:rPr>
        <w:t>Požadovaná dostupnost služeb</w:t>
      </w:r>
      <w:bookmarkEnd w:id="126"/>
    </w:p>
    <w:p w14:paraId="5225A2C3" w14:textId="77777777" w:rsidR="00366C1F" w:rsidRPr="00F369F1" w:rsidRDefault="00366C1F">
      <w:pPr>
        <w:rPr>
          <w:b/>
          <w:bCs/>
        </w:rPr>
      </w:pPr>
      <w:r w:rsidRPr="00D45568">
        <w:rPr>
          <w:b/>
          <w:bCs/>
        </w:rPr>
        <w:t>Zajištění dostupnosti z pohledu poskytovaných služeb</w:t>
      </w:r>
    </w:p>
    <w:p w14:paraId="5225A2C4" w14:textId="77777777" w:rsidR="31F1F30B" w:rsidRDefault="27F88EEB" w:rsidP="445EA1BE">
      <w:r>
        <w:t xml:space="preserve">Z hlediska </w:t>
      </w:r>
      <w:r w:rsidR="308C42D2">
        <w:t xml:space="preserve">uživatele služeb propojeného datového fondu (čtenář, editor) není podstatné technické vyjádření dostupnosti </w:t>
      </w:r>
      <w:r w:rsidR="4B16054B">
        <w:t xml:space="preserve">služeb vyjádřené tradičně ve formě SLA, ale skutečná dostupnost </w:t>
      </w:r>
      <w:r w:rsidR="2056E2D1">
        <w:t>služeb včetně plánovaných odstávek</w:t>
      </w:r>
      <w:r w:rsidR="4711738B">
        <w:t xml:space="preserve">. Plánované odstávky nejsou typicky vykazovány jako porušení dostupnosti, nicméně pro uživatele je </w:t>
      </w:r>
      <w:r w:rsidR="51BA3FAD">
        <w:t xml:space="preserve">služba </w:t>
      </w:r>
      <w:r w:rsidR="4711738B">
        <w:t>fakticky nedostupná.</w:t>
      </w:r>
    </w:p>
    <w:p w14:paraId="5225A2C5" w14:textId="77777777" w:rsidR="47927B80" w:rsidRDefault="47927B80" w:rsidP="4A2380A6">
      <w:r>
        <w:t xml:space="preserve">Níže uvedené rozdělení služeb je tedy navrženo právě z pohledu </w:t>
      </w:r>
      <w:r w:rsidR="629365B7">
        <w:t xml:space="preserve">uživatele služeb a má zásadní důsledky na architekturu poskytování jednotlivých služeb. Pokud má pro danou službu být zajištěna kritická dostupnost, či se jedná o primární službu, pak </w:t>
      </w:r>
      <w:r w:rsidR="27E52F1C">
        <w:t>musí být technická a aplikační architektura navržena tak, aby bylo zajištěna nepřetržitá dodávka služeb i v případě plánované údržby.</w:t>
      </w:r>
    </w:p>
    <w:p w14:paraId="5225A2C6" w14:textId="77777777" w:rsidR="2E1C95A4" w:rsidRDefault="2E1C95A4" w:rsidP="0E6DC0D7">
      <w:r>
        <w:t>Každý informační systém či část komunikační infrastruktury, která se podílí na poskytování kritické služby či primární služby tedy musí mít navrženy a implementovány mechanismy</w:t>
      </w:r>
      <w:r w:rsidR="4CBB0A05">
        <w:t xml:space="preserve"> zajišťující bezodstávkové poskytování služeb.</w:t>
      </w:r>
      <w:r w:rsidRPr="1410FC91">
        <w:t xml:space="preserve"> </w:t>
      </w:r>
    </w:p>
    <w:p w14:paraId="5225A2C7" w14:textId="646F5BDE" w:rsidR="00366C1F" w:rsidRPr="00C96B7E" w:rsidRDefault="00366C1F" w:rsidP="00C96B7E">
      <w:pPr>
        <w:pStyle w:val="Nadpis3"/>
      </w:pPr>
      <w:bookmarkStart w:id="127" w:name="_Toc52273179"/>
      <w:r w:rsidRPr="00C96B7E">
        <w:lastRenderedPageBreak/>
        <w:t>Kritické služby</w:t>
      </w:r>
      <w:bookmarkEnd w:id="127"/>
    </w:p>
    <w:p w14:paraId="5225A2C8" w14:textId="4F21930A" w:rsidR="00366C1F" w:rsidRDefault="00366C1F" w:rsidP="00495A06">
      <w:pPr>
        <w:pStyle w:val="Odstavecseseznamem"/>
        <w:numPr>
          <w:ilvl w:val="0"/>
          <w:numId w:val="91"/>
        </w:numPr>
        <w:spacing w:after="0"/>
      </w:pPr>
      <w:r w:rsidRPr="00C96B7E">
        <w:rPr>
          <w:b/>
          <w:bCs/>
        </w:rPr>
        <w:t xml:space="preserve">Elektronická identifikace </w:t>
      </w:r>
      <w:r w:rsidR="40511531" w:rsidRPr="00C96B7E">
        <w:rPr>
          <w:b/>
          <w:bCs/>
        </w:rPr>
        <w:t>–</w:t>
      </w:r>
      <w:r w:rsidRPr="00C96B7E">
        <w:rPr>
          <w:b/>
          <w:bCs/>
        </w:rPr>
        <w:t xml:space="preserve"> </w:t>
      </w:r>
      <w:r w:rsidR="00A3075F">
        <w:t>čtení</w:t>
      </w:r>
      <w:r>
        <w:t> </w:t>
      </w:r>
      <w:r w:rsidR="23A463F4">
        <w:t xml:space="preserve">údajům </w:t>
      </w:r>
      <w:r w:rsidR="2C5C86CE">
        <w:t>z</w:t>
      </w:r>
      <w:r w:rsidR="23A463F4">
        <w:t xml:space="preserve"> Registru obyvatel</w:t>
      </w:r>
      <w:r w:rsidR="66DD943E">
        <w:t xml:space="preserve">, </w:t>
      </w:r>
      <w:r w:rsidR="3C06AA74">
        <w:t>čtení údajů z p</w:t>
      </w:r>
      <w:r w:rsidR="66DD943E">
        <w:t>řevodník</w:t>
      </w:r>
      <w:r w:rsidR="126F17E3">
        <w:t>u</w:t>
      </w:r>
      <w:r w:rsidR="66DD943E">
        <w:t xml:space="preserve"> ORG, část ISZR </w:t>
      </w:r>
      <w:r w:rsidR="7CB193DC">
        <w:t>zajišťující uvedené služby, služby elektronické identifikace Národního bodu pro identifikaci a autentizaci</w:t>
      </w:r>
      <w:r w:rsidR="00C96B7E">
        <w:t>.</w:t>
      </w:r>
    </w:p>
    <w:p w14:paraId="5225A2C9" w14:textId="44073B01" w:rsidR="00366C1F" w:rsidRDefault="00366C1F" w:rsidP="00495A06">
      <w:pPr>
        <w:pStyle w:val="Nadpis3"/>
      </w:pPr>
      <w:bookmarkStart w:id="128" w:name="_Toc52273180"/>
      <w:r w:rsidRPr="00C96B7E">
        <w:t>Primární služby</w:t>
      </w:r>
      <w:bookmarkEnd w:id="128"/>
    </w:p>
    <w:p w14:paraId="5225A2CA" w14:textId="4180FA07" w:rsidR="00366C1F" w:rsidRDefault="00366C1F" w:rsidP="00495A06">
      <w:pPr>
        <w:pStyle w:val="Odstavecseseznamem"/>
        <w:numPr>
          <w:ilvl w:val="0"/>
          <w:numId w:val="90"/>
        </w:numPr>
        <w:spacing w:after="0"/>
      </w:pPr>
      <w:r w:rsidRPr="00C96B7E">
        <w:rPr>
          <w:b/>
          <w:bCs/>
        </w:rPr>
        <w:t xml:space="preserve">Autentizační </w:t>
      </w:r>
      <w:r w:rsidR="00862DFA" w:rsidRPr="00C96B7E">
        <w:rPr>
          <w:b/>
          <w:bCs/>
        </w:rPr>
        <w:t>služby – ověření</w:t>
      </w:r>
      <w:r w:rsidR="24256087">
        <w:t xml:space="preserve"> Bezpečnostního osobního kódu v ROB, služby kvalifikovaných správců dle zákona 250/2017 </w:t>
      </w:r>
      <w:r w:rsidR="00D422B4">
        <w:t xml:space="preserve">o elektronické identifikaci </w:t>
      </w:r>
      <w:r w:rsidR="24256087">
        <w:t>a návazné služby Národního bodu pro identifikaci a autentizaci</w:t>
      </w:r>
    </w:p>
    <w:p w14:paraId="5225A2CB" w14:textId="26E2F643" w:rsidR="00366C1F" w:rsidRDefault="00366C1F" w:rsidP="00495A06">
      <w:pPr>
        <w:pStyle w:val="Odstavecseseznamem"/>
        <w:numPr>
          <w:ilvl w:val="0"/>
          <w:numId w:val="90"/>
        </w:numPr>
        <w:spacing w:after="0"/>
      </w:pPr>
      <w:r w:rsidRPr="00C96B7E">
        <w:rPr>
          <w:b/>
          <w:bCs/>
        </w:rPr>
        <w:t xml:space="preserve">Přístup k datům </w:t>
      </w:r>
      <w:r w:rsidR="00862DFA" w:rsidRPr="00C96B7E">
        <w:rPr>
          <w:b/>
          <w:bCs/>
        </w:rPr>
        <w:t>PPDF – komponenty</w:t>
      </w:r>
      <w:r w:rsidR="1029131A">
        <w:t xml:space="preserve"> zajišťující čtení údajů v propojeném datovém fondu, Informační systém základních registrů, Informační systém sdílené služby</w:t>
      </w:r>
    </w:p>
    <w:p w14:paraId="5225A2CC" w14:textId="77777777" w:rsidR="00366C1F" w:rsidRDefault="00366C1F" w:rsidP="00495A06">
      <w:pPr>
        <w:pStyle w:val="Nadpis3"/>
      </w:pPr>
      <w:bookmarkStart w:id="129" w:name="_Toc52273181"/>
      <w:r w:rsidRPr="006E47F3">
        <w:t>Sekundární služby</w:t>
      </w:r>
      <w:bookmarkEnd w:id="129"/>
    </w:p>
    <w:p w14:paraId="5225A2CD" w14:textId="3B470835" w:rsidR="00366C1F" w:rsidRPr="00C96B7E" w:rsidRDefault="00366C1F" w:rsidP="00495A06">
      <w:pPr>
        <w:pStyle w:val="Odstavecseseznamem"/>
        <w:numPr>
          <w:ilvl w:val="0"/>
          <w:numId w:val="90"/>
        </w:numPr>
        <w:spacing w:after="0"/>
        <w:rPr>
          <w:b/>
          <w:bCs/>
        </w:rPr>
      </w:pPr>
      <w:r w:rsidRPr="00C96B7E">
        <w:rPr>
          <w:b/>
          <w:bCs/>
        </w:rPr>
        <w:t xml:space="preserve">Editace dat </w:t>
      </w:r>
      <w:r w:rsidR="00862DFA" w:rsidRPr="00C96B7E">
        <w:rPr>
          <w:b/>
          <w:bCs/>
        </w:rPr>
        <w:t>PPDF – služby</w:t>
      </w:r>
      <w:r w:rsidR="69D25618" w:rsidRPr="006E47F3">
        <w:rPr>
          <w:bCs/>
        </w:rPr>
        <w:t xml:space="preserve"> pro zápis, změnu a reklamaci údajů v propojeném datovém fondu</w:t>
      </w:r>
    </w:p>
    <w:p w14:paraId="5225A2CE" w14:textId="46CA3F4A" w:rsidR="00366C1F" w:rsidRDefault="00366C1F" w:rsidP="00495A06">
      <w:pPr>
        <w:pStyle w:val="Nadpis3"/>
      </w:pPr>
      <w:bookmarkStart w:id="130" w:name="_Toc52273182"/>
      <w:r w:rsidRPr="006E47F3">
        <w:t>Doplňkové služby</w:t>
      </w:r>
      <w:bookmarkEnd w:id="130"/>
    </w:p>
    <w:p w14:paraId="5225A2CF" w14:textId="77777777" w:rsidR="003759C9" w:rsidRDefault="00366C1F" w:rsidP="00495A06">
      <w:pPr>
        <w:pStyle w:val="Odstavecseseznamem"/>
        <w:numPr>
          <w:ilvl w:val="0"/>
          <w:numId w:val="54"/>
        </w:numPr>
        <w:spacing w:before="0" w:after="200"/>
        <w:contextualSpacing/>
      </w:pPr>
      <w:r>
        <w:t>Výpisy</w:t>
      </w:r>
    </w:p>
    <w:p w14:paraId="5225A2D0" w14:textId="77777777" w:rsidR="00366C1F" w:rsidRDefault="00366C1F" w:rsidP="00495A06">
      <w:pPr>
        <w:pStyle w:val="Odstavecseseznamem"/>
        <w:numPr>
          <w:ilvl w:val="0"/>
          <w:numId w:val="54"/>
        </w:numPr>
        <w:spacing w:before="0" w:after="200"/>
        <w:contextualSpacing/>
      </w:pPr>
      <w:r>
        <w:t>Asynchronně poskytovaná data</w:t>
      </w:r>
    </w:p>
    <w:p w14:paraId="0B94036A" w14:textId="4A1B56EF" w:rsidR="006E47F3" w:rsidRDefault="006E47F3" w:rsidP="006E47F3">
      <w:pPr>
        <w:pStyle w:val="Titulek"/>
      </w:pPr>
      <w:r>
        <w:t xml:space="preserve">Tabulka </w:t>
      </w:r>
      <w:r w:rsidR="003473A4">
        <w:fldChar w:fldCharType="begin"/>
      </w:r>
      <w:r w:rsidR="003473A4">
        <w:instrText xml:space="preserve"> SEQ Tabulka \* ARABIC </w:instrText>
      </w:r>
      <w:r w:rsidR="003473A4">
        <w:fldChar w:fldCharType="separate"/>
      </w:r>
      <w:r w:rsidR="002365BB">
        <w:rPr>
          <w:noProof/>
        </w:rPr>
        <w:t>10</w:t>
      </w:r>
      <w:r w:rsidR="003473A4">
        <w:rPr>
          <w:noProof/>
        </w:rPr>
        <w:fldChar w:fldCharType="end"/>
      </w:r>
      <w:r>
        <w:t xml:space="preserve">: </w:t>
      </w:r>
      <w:r w:rsidRPr="00D254A6">
        <w:t>Dostupnost služeb</w:t>
      </w:r>
    </w:p>
    <w:tbl>
      <w:tblPr>
        <w:tblW w:w="9928" w:type="dxa"/>
        <w:tblLayout w:type="fixed"/>
        <w:tblCellMar>
          <w:left w:w="70" w:type="dxa"/>
          <w:right w:w="70" w:type="dxa"/>
        </w:tblCellMar>
        <w:tblLook w:val="04A0" w:firstRow="1" w:lastRow="0" w:firstColumn="1" w:lastColumn="0" w:noHBand="0" w:noVBand="1"/>
      </w:tblPr>
      <w:tblGrid>
        <w:gridCol w:w="1823"/>
        <w:gridCol w:w="1296"/>
        <w:gridCol w:w="856"/>
        <w:gridCol w:w="856"/>
        <w:gridCol w:w="1412"/>
        <w:gridCol w:w="1110"/>
        <w:gridCol w:w="2575"/>
      </w:tblGrid>
      <w:tr w:rsidR="006E47F3" w:rsidRPr="007946AA" w14:paraId="5225A2D8" w14:textId="77777777" w:rsidTr="006E47F3">
        <w:trPr>
          <w:trHeight w:val="315"/>
        </w:trPr>
        <w:tc>
          <w:tcPr>
            <w:tcW w:w="1823"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5225A2D2" w14:textId="7DADA33B" w:rsidR="006E47F3" w:rsidRPr="006E47F3" w:rsidRDefault="006E47F3" w:rsidP="006E47F3">
            <w:pPr>
              <w:spacing w:after="0" w:line="240" w:lineRule="auto"/>
              <w:jc w:val="center"/>
              <w:rPr>
                <w:rFonts w:cstheme="minorHAnsi"/>
                <w:b/>
              </w:rPr>
            </w:pPr>
            <w:r w:rsidRPr="006E47F3">
              <w:rPr>
                <w:rFonts w:eastAsia="Calibri,Times New Roman" w:cstheme="minorHAnsi"/>
                <w:b/>
                <w:color w:val="000000" w:themeColor="text1"/>
                <w:lang w:eastAsia="cs-CZ"/>
              </w:rPr>
              <w:t>Typ služby</w:t>
            </w:r>
          </w:p>
        </w:tc>
        <w:tc>
          <w:tcPr>
            <w:tcW w:w="129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225A2D3" w14:textId="4839B700" w:rsidR="006E47F3" w:rsidRPr="006E47F3" w:rsidRDefault="006E47F3" w:rsidP="004B75FF">
            <w:pPr>
              <w:spacing w:after="0" w:line="240" w:lineRule="auto"/>
              <w:jc w:val="center"/>
              <w:rPr>
                <w:rFonts w:eastAsia="Times New Roman" w:cstheme="minorHAnsi"/>
                <w:b/>
                <w:color w:val="000000" w:themeColor="text1"/>
                <w:sz w:val="20"/>
                <w:szCs w:val="20"/>
                <w:lang w:eastAsia="cs-CZ"/>
              </w:rPr>
            </w:pPr>
            <w:r w:rsidRPr="006E47F3">
              <w:rPr>
                <w:rFonts w:eastAsia="Calibri,Times New Roman" w:cstheme="minorHAnsi"/>
                <w:b/>
                <w:color w:val="000000" w:themeColor="text1"/>
                <w:lang w:eastAsia="cs-CZ"/>
              </w:rPr>
              <w:t>Dostupnost</w:t>
            </w:r>
          </w:p>
        </w:tc>
        <w:tc>
          <w:tcPr>
            <w:tcW w:w="85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225A2D4" w14:textId="586DCE8C" w:rsidR="006E47F3" w:rsidRPr="006E47F3" w:rsidRDefault="006E47F3" w:rsidP="004B75FF">
            <w:pPr>
              <w:spacing w:after="0" w:line="240" w:lineRule="auto"/>
              <w:jc w:val="center"/>
              <w:rPr>
                <w:rFonts w:eastAsia="Times New Roman" w:cstheme="minorHAnsi"/>
                <w:b/>
                <w:color w:val="000000" w:themeColor="text1"/>
                <w:sz w:val="20"/>
                <w:szCs w:val="20"/>
                <w:lang w:eastAsia="cs-CZ"/>
              </w:rPr>
            </w:pPr>
            <w:r w:rsidRPr="006E47F3">
              <w:rPr>
                <w:rFonts w:eastAsia="Calibri,Times New Roman" w:cstheme="minorHAnsi"/>
                <w:b/>
                <w:color w:val="000000" w:themeColor="text1"/>
                <w:lang w:eastAsia="cs-CZ"/>
              </w:rPr>
              <w:t>RTO</w:t>
            </w:r>
          </w:p>
        </w:tc>
        <w:tc>
          <w:tcPr>
            <w:tcW w:w="595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25A2D7" w14:textId="77777777" w:rsidR="006E47F3" w:rsidRPr="006E47F3" w:rsidRDefault="006E47F3" w:rsidP="004B75FF">
            <w:pPr>
              <w:spacing w:after="0" w:line="240" w:lineRule="auto"/>
              <w:jc w:val="center"/>
              <w:rPr>
                <w:rFonts w:eastAsia="Calibri,Times New Roman" w:cstheme="minorHAnsi"/>
                <w:b/>
                <w:color w:val="000000" w:themeColor="text1"/>
                <w:lang w:eastAsia="cs-CZ"/>
              </w:rPr>
            </w:pPr>
            <w:r w:rsidRPr="006E47F3">
              <w:rPr>
                <w:rFonts w:eastAsia="Calibri,Times New Roman" w:cstheme="minorHAnsi"/>
                <w:b/>
                <w:color w:val="000000" w:themeColor="text1"/>
                <w:lang w:eastAsia="cs-CZ"/>
              </w:rPr>
              <w:t>PLÁNOVANÉ ODSTÁVKY</w:t>
            </w:r>
          </w:p>
        </w:tc>
      </w:tr>
      <w:tr w:rsidR="006E47F3" w:rsidRPr="007946AA" w14:paraId="5225A2E0" w14:textId="77777777" w:rsidTr="00401770">
        <w:trPr>
          <w:trHeight w:val="615"/>
        </w:trPr>
        <w:tc>
          <w:tcPr>
            <w:tcW w:w="1823"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5225A2D9" w14:textId="77777777" w:rsidR="006E47F3" w:rsidRPr="006E47F3" w:rsidRDefault="006E47F3">
            <w:pPr>
              <w:rPr>
                <w:rFonts w:eastAsia="Times New Roman" w:cstheme="minorHAnsi"/>
                <w:b/>
                <w:bCs/>
                <w:color w:val="000000" w:themeColor="text1"/>
                <w:lang w:eastAsia="cs-CZ"/>
              </w:rPr>
            </w:pPr>
          </w:p>
        </w:tc>
        <w:tc>
          <w:tcPr>
            <w:tcW w:w="1296" w:type="dxa"/>
            <w:vMerge/>
            <w:tcBorders>
              <w:left w:val="single" w:sz="4" w:space="0" w:color="auto"/>
              <w:bottom w:val="single" w:sz="4" w:space="0" w:color="auto"/>
              <w:right w:val="single" w:sz="4" w:space="0" w:color="auto"/>
            </w:tcBorders>
            <w:shd w:val="clear" w:color="auto" w:fill="D9D9D9" w:themeFill="background1" w:themeFillShade="D9"/>
            <w:hideMark/>
          </w:tcPr>
          <w:p w14:paraId="5225A2DA" w14:textId="4BA9B2B5" w:rsidR="006E47F3" w:rsidRPr="006E47F3" w:rsidRDefault="006E47F3" w:rsidP="004B75FF">
            <w:pPr>
              <w:spacing w:after="0" w:line="240" w:lineRule="auto"/>
              <w:jc w:val="center"/>
              <w:rPr>
                <w:rFonts w:eastAsia="Calibri,Times New Roman" w:cstheme="minorHAnsi"/>
                <w:b/>
                <w:color w:val="000000" w:themeColor="text1"/>
                <w:lang w:eastAsia="cs-CZ"/>
              </w:rPr>
            </w:pPr>
          </w:p>
        </w:tc>
        <w:tc>
          <w:tcPr>
            <w:tcW w:w="856" w:type="dxa"/>
            <w:vMerge/>
            <w:tcBorders>
              <w:left w:val="single" w:sz="4" w:space="0" w:color="auto"/>
              <w:bottom w:val="single" w:sz="4" w:space="0" w:color="auto"/>
              <w:right w:val="single" w:sz="4" w:space="0" w:color="auto"/>
            </w:tcBorders>
            <w:shd w:val="clear" w:color="auto" w:fill="D9D9D9" w:themeFill="background1" w:themeFillShade="D9"/>
            <w:hideMark/>
          </w:tcPr>
          <w:p w14:paraId="5225A2DB" w14:textId="250553D5" w:rsidR="006E47F3" w:rsidRPr="006E47F3" w:rsidRDefault="006E47F3" w:rsidP="004B75FF">
            <w:pPr>
              <w:spacing w:after="0" w:line="240" w:lineRule="auto"/>
              <w:jc w:val="center"/>
              <w:rPr>
                <w:rFonts w:eastAsia="Calibri,Times New Roman" w:cstheme="minorHAnsi"/>
                <w:b/>
                <w:color w:val="000000" w:themeColor="text1"/>
                <w:lang w:eastAsia="cs-CZ"/>
              </w:rPr>
            </w:pPr>
          </w:p>
        </w:tc>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25A2DC" w14:textId="77777777" w:rsidR="006E47F3" w:rsidRPr="006E47F3" w:rsidRDefault="006E47F3" w:rsidP="004B75FF">
            <w:pPr>
              <w:spacing w:after="0" w:line="240" w:lineRule="auto"/>
              <w:jc w:val="center"/>
              <w:rPr>
                <w:rFonts w:eastAsia="Calibri,Times New Roman" w:cstheme="minorHAnsi"/>
                <w:b/>
                <w:color w:val="000000" w:themeColor="text1"/>
                <w:lang w:eastAsia="cs-CZ"/>
              </w:rPr>
            </w:pPr>
            <w:r w:rsidRPr="006E47F3">
              <w:rPr>
                <w:rFonts w:eastAsia="Calibri,Times New Roman" w:cstheme="minorHAnsi"/>
                <w:b/>
                <w:color w:val="000000" w:themeColor="text1"/>
                <w:lang w:eastAsia="cs-CZ"/>
              </w:rPr>
              <w:t>Provoz</w:t>
            </w:r>
          </w:p>
        </w:tc>
        <w:tc>
          <w:tcPr>
            <w:tcW w:w="1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25A2DD" w14:textId="3A5ECE3C" w:rsidR="006E47F3" w:rsidRPr="006E47F3" w:rsidRDefault="006E47F3" w:rsidP="004B75FF">
            <w:pPr>
              <w:spacing w:after="0" w:line="240" w:lineRule="auto"/>
              <w:jc w:val="center"/>
              <w:rPr>
                <w:rFonts w:eastAsia="Calibri,Times New Roman" w:cstheme="minorHAnsi"/>
                <w:b/>
                <w:color w:val="000000" w:themeColor="text1"/>
                <w:lang w:eastAsia="cs-CZ"/>
              </w:rPr>
            </w:pPr>
            <w:r w:rsidRPr="006E47F3">
              <w:rPr>
                <w:rFonts w:eastAsia="Calibri,Times New Roman" w:cstheme="minorHAnsi"/>
                <w:b/>
                <w:color w:val="000000" w:themeColor="text1"/>
                <w:lang w:eastAsia="cs-CZ"/>
              </w:rPr>
              <w:t>Max. délka</w:t>
            </w:r>
          </w:p>
        </w:tc>
        <w:tc>
          <w:tcPr>
            <w:tcW w:w="1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25A2DE" w14:textId="77777777" w:rsidR="006E47F3" w:rsidRPr="006E47F3" w:rsidRDefault="006E47F3" w:rsidP="004B75FF">
            <w:pPr>
              <w:spacing w:after="0" w:line="240" w:lineRule="auto"/>
              <w:jc w:val="center"/>
              <w:rPr>
                <w:rFonts w:eastAsia="Calibri,Times New Roman" w:cstheme="minorHAnsi"/>
                <w:b/>
                <w:color w:val="000000" w:themeColor="text1"/>
                <w:lang w:eastAsia="cs-CZ"/>
              </w:rPr>
            </w:pPr>
            <w:r w:rsidRPr="006E47F3">
              <w:rPr>
                <w:rFonts w:eastAsia="Calibri,Times New Roman" w:cstheme="minorHAnsi"/>
                <w:b/>
                <w:color w:val="000000" w:themeColor="text1"/>
                <w:lang w:eastAsia="cs-CZ"/>
              </w:rPr>
              <w:t>Počet/rok</w:t>
            </w:r>
          </w:p>
        </w:tc>
        <w:tc>
          <w:tcPr>
            <w:tcW w:w="25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25A2DF" w14:textId="77777777" w:rsidR="006E47F3" w:rsidRPr="006E47F3" w:rsidRDefault="006E47F3" w:rsidP="004B75FF">
            <w:pPr>
              <w:spacing w:after="0" w:line="240" w:lineRule="auto"/>
              <w:jc w:val="center"/>
              <w:rPr>
                <w:rFonts w:eastAsia="Calibri,Times New Roman" w:cstheme="minorHAnsi"/>
                <w:b/>
                <w:color w:val="000000" w:themeColor="text1"/>
                <w:lang w:eastAsia="cs-CZ"/>
              </w:rPr>
            </w:pPr>
            <w:r w:rsidRPr="006E47F3">
              <w:rPr>
                <w:rFonts w:eastAsia="Calibri,Times New Roman" w:cstheme="minorHAnsi"/>
                <w:b/>
                <w:color w:val="000000" w:themeColor="text1"/>
                <w:lang w:eastAsia="cs-CZ"/>
              </w:rPr>
              <w:t>Režim odstávek</w:t>
            </w:r>
          </w:p>
        </w:tc>
      </w:tr>
      <w:tr w:rsidR="00366C1F" w14:paraId="5225A2E8" w14:textId="77777777" w:rsidTr="006E47F3">
        <w:trPr>
          <w:trHeight w:val="315"/>
        </w:trPr>
        <w:tc>
          <w:tcPr>
            <w:tcW w:w="1823" w:type="dxa"/>
            <w:tcBorders>
              <w:top w:val="single" w:sz="4" w:space="0" w:color="auto"/>
              <w:left w:val="single" w:sz="6" w:space="0" w:color="auto"/>
              <w:bottom w:val="single" w:sz="6" w:space="0" w:color="auto"/>
              <w:right w:val="single" w:sz="6" w:space="0" w:color="auto"/>
            </w:tcBorders>
            <w:noWrap/>
            <w:vAlign w:val="center"/>
            <w:hideMark/>
          </w:tcPr>
          <w:p w14:paraId="5225A2E1" w14:textId="77777777" w:rsidR="00366C1F" w:rsidRPr="006E47F3" w:rsidRDefault="00366C1F" w:rsidP="004B75FF">
            <w:pPr>
              <w:spacing w:after="0" w:line="240" w:lineRule="auto"/>
              <w:rPr>
                <w:rFonts w:eastAsia="Calibri,Times New Roman" w:cstheme="minorHAnsi"/>
                <w:color w:val="000000" w:themeColor="text1"/>
                <w:lang w:eastAsia="cs-CZ"/>
              </w:rPr>
            </w:pPr>
            <w:r w:rsidRPr="006E47F3">
              <w:rPr>
                <w:rFonts w:eastAsia="Calibri,Times New Roman" w:cstheme="minorHAnsi"/>
                <w:color w:val="000000"/>
                <w:lang w:eastAsia="cs-CZ"/>
              </w:rPr>
              <w:t>Kritické služby</w:t>
            </w:r>
          </w:p>
        </w:tc>
        <w:tc>
          <w:tcPr>
            <w:tcW w:w="1296" w:type="dxa"/>
            <w:tcBorders>
              <w:top w:val="single" w:sz="4" w:space="0" w:color="auto"/>
              <w:left w:val="single" w:sz="6" w:space="0" w:color="auto"/>
              <w:bottom w:val="single" w:sz="6" w:space="0" w:color="auto"/>
              <w:right w:val="single" w:sz="6" w:space="0" w:color="auto"/>
            </w:tcBorders>
            <w:hideMark/>
          </w:tcPr>
          <w:p w14:paraId="5225A2E2" w14:textId="77777777" w:rsidR="00366C1F" w:rsidRPr="006E47F3" w:rsidRDefault="00366C1F">
            <w:pPr>
              <w:spacing w:after="0" w:line="240" w:lineRule="auto"/>
              <w:rPr>
                <w:rFonts w:cstheme="minorHAnsi"/>
              </w:rPr>
            </w:pPr>
            <w:r w:rsidRPr="006E47F3">
              <w:rPr>
                <w:rFonts w:cstheme="minorHAnsi"/>
              </w:rPr>
              <w:t>99,9 %</w:t>
            </w:r>
          </w:p>
        </w:tc>
        <w:tc>
          <w:tcPr>
            <w:tcW w:w="856" w:type="dxa"/>
            <w:tcBorders>
              <w:top w:val="single" w:sz="4" w:space="0" w:color="auto"/>
              <w:left w:val="single" w:sz="6" w:space="0" w:color="auto"/>
              <w:bottom w:val="single" w:sz="6" w:space="0" w:color="auto"/>
              <w:right w:val="single" w:sz="6" w:space="0" w:color="auto"/>
            </w:tcBorders>
            <w:hideMark/>
          </w:tcPr>
          <w:p w14:paraId="5225A2E3" w14:textId="77777777" w:rsidR="00366C1F" w:rsidRPr="006E47F3" w:rsidRDefault="00366C1F" w:rsidP="004B75FF">
            <w:pPr>
              <w:spacing w:after="0" w:line="240" w:lineRule="auto"/>
              <w:rPr>
                <w:rFonts w:eastAsia="Calibri,Times New Roman" w:cstheme="minorHAnsi"/>
                <w:color w:val="000000" w:themeColor="text1"/>
                <w:lang w:eastAsia="cs-CZ"/>
              </w:rPr>
            </w:pPr>
            <w:r w:rsidRPr="006E47F3">
              <w:rPr>
                <w:rFonts w:eastAsia="Calibri,Times New Roman" w:cstheme="minorHAnsi"/>
                <w:color w:val="000000"/>
                <w:lang w:eastAsia="cs-CZ"/>
              </w:rPr>
              <w:t>4 hod</w:t>
            </w:r>
          </w:p>
        </w:tc>
        <w:tc>
          <w:tcPr>
            <w:tcW w:w="856" w:type="dxa"/>
            <w:tcBorders>
              <w:top w:val="single" w:sz="4" w:space="0" w:color="auto"/>
              <w:left w:val="single" w:sz="6" w:space="0" w:color="auto"/>
              <w:bottom w:val="single" w:sz="6" w:space="0" w:color="auto"/>
              <w:right w:val="single" w:sz="6" w:space="0" w:color="auto"/>
            </w:tcBorders>
            <w:noWrap/>
            <w:vAlign w:val="center"/>
            <w:hideMark/>
          </w:tcPr>
          <w:p w14:paraId="5225A2E4" w14:textId="77777777" w:rsidR="00366C1F" w:rsidRPr="006E47F3" w:rsidRDefault="00366C1F" w:rsidP="004B75FF">
            <w:pPr>
              <w:spacing w:after="0" w:line="240" w:lineRule="auto"/>
              <w:rPr>
                <w:rFonts w:eastAsia="Calibri,Times New Roman" w:cstheme="minorHAnsi"/>
                <w:color w:val="000000" w:themeColor="text1"/>
                <w:lang w:eastAsia="cs-CZ"/>
              </w:rPr>
            </w:pPr>
            <w:r w:rsidRPr="006E47F3">
              <w:rPr>
                <w:rFonts w:eastAsia="Calibri,Times New Roman" w:cstheme="minorHAnsi"/>
                <w:color w:val="000000"/>
                <w:lang w:eastAsia="cs-CZ"/>
              </w:rPr>
              <w:t>24*7</w:t>
            </w:r>
          </w:p>
        </w:tc>
        <w:tc>
          <w:tcPr>
            <w:tcW w:w="1412" w:type="dxa"/>
            <w:tcBorders>
              <w:top w:val="single" w:sz="4" w:space="0" w:color="auto"/>
              <w:left w:val="single" w:sz="6" w:space="0" w:color="auto"/>
              <w:bottom w:val="single" w:sz="6" w:space="0" w:color="auto"/>
              <w:right w:val="single" w:sz="6" w:space="0" w:color="auto"/>
            </w:tcBorders>
            <w:noWrap/>
            <w:vAlign w:val="center"/>
            <w:hideMark/>
          </w:tcPr>
          <w:p w14:paraId="5225A2E5" w14:textId="77777777" w:rsidR="00366C1F" w:rsidRPr="006E47F3" w:rsidRDefault="00366C1F" w:rsidP="004B75FF">
            <w:pPr>
              <w:spacing w:after="0" w:line="240" w:lineRule="auto"/>
              <w:rPr>
                <w:rFonts w:eastAsia="Calibri,Times New Roman" w:cstheme="minorHAnsi"/>
                <w:color w:val="000000" w:themeColor="text1"/>
                <w:lang w:eastAsia="cs-CZ"/>
              </w:rPr>
            </w:pPr>
            <w:r w:rsidRPr="006E47F3">
              <w:rPr>
                <w:rFonts w:eastAsia="Calibri,Times New Roman" w:cstheme="minorHAnsi"/>
                <w:color w:val="000000" w:themeColor="text1"/>
                <w:lang w:eastAsia="cs-CZ"/>
              </w:rPr>
              <w:t>12 hodin</w:t>
            </w:r>
          </w:p>
        </w:tc>
        <w:tc>
          <w:tcPr>
            <w:tcW w:w="1110" w:type="dxa"/>
            <w:tcBorders>
              <w:top w:val="single" w:sz="4" w:space="0" w:color="auto"/>
              <w:left w:val="single" w:sz="6" w:space="0" w:color="auto"/>
              <w:bottom w:val="single" w:sz="6" w:space="0" w:color="auto"/>
              <w:right w:val="single" w:sz="6" w:space="0" w:color="auto"/>
            </w:tcBorders>
            <w:noWrap/>
            <w:vAlign w:val="center"/>
            <w:hideMark/>
          </w:tcPr>
          <w:p w14:paraId="5225A2E6" w14:textId="77777777" w:rsidR="00366C1F" w:rsidRPr="006E47F3" w:rsidRDefault="5DBA51D9" w:rsidP="5DBA51D9">
            <w:pPr>
              <w:spacing w:after="0" w:line="240" w:lineRule="auto"/>
              <w:jc w:val="center"/>
              <w:rPr>
                <w:rFonts w:eastAsia="Calibri,Times New Roman" w:cstheme="minorHAnsi"/>
                <w:color w:val="000000" w:themeColor="text1"/>
                <w:lang w:eastAsia="cs-CZ"/>
              </w:rPr>
            </w:pPr>
            <w:r w:rsidRPr="006E47F3">
              <w:rPr>
                <w:rFonts w:eastAsia="Calibri,Times New Roman" w:cstheme="minorHAnsi"/>
                <w:color w:val="000000" w:themeColor="text1"/>
                <w:lang w:eastAsia="cs-CZ"/>
              </w:rPr>
              <w:t>2</w:t>
            </w:r>
          </w:p>
        </w:tc>
        <w:tc>
          <w:tcPr>
            <w:tcW w:w="2575" w:type="dxa"/>
            <w:tcBorders>
              <w:top w:val="single" w:sz="4" w:space="0" w:color="auto"/>
              <w:left w:val="single" w:sz="6" w:space="0" w:color="auto"/>
              <w:bottom w:val="single" w:sz="6" w:space="0" w:color="auto"/>
              <w:right w:val="single" w:sz="6" w:space="0" w:color="auto"/>
            </w:tcBorders>
            <w:noWrap/>
            <w:vAlign w:val="center"/>
            <w:hideMark/>
          </w:tcPr>
          <w:p w14:paraId="5225A2E7" w14:textId="77777777" w:rsidR="00366C1F" w:rsidRPr="006E47F3" w:rsidRDefault="00366C1F" w:rsidP="004B75FF">
            <w:pPr>
              <w:spacing w:after="0" w:line="240" w:lineRule="auto"/>
              <w:jc w:val="center"/>
              <w:rPr>
                <w:rFonts w:eastAsia="Calibri,Times New Roman" w:cstheme="minorHAnsi"/>
                <w:color w:val="000000" w:themeColor="text1"/>
                <w:lang w:eastAsia="cs-CZ"/>
              </w:rPr>
            </w:pPr>
            <w:r w:rsidRPr="006E47F3">
              <w:rPr>
                <w:rFonts w:eastAsia="Calibri,Times New Roman" w:cstheme="minorHAnsi"/>
                <w:color w:val="000000"/>
                <w:lang w:eastAsia="cs-CZ"/>
              </w:rPr>
              <w:t>pouze nepracovní dny</w:t>
            </w:r>
          </w:p>
        </w:tc>
      </w:tr>
      <w:tr w:rsidR="00366C1F" w14:paraId="5225A2F0" w14:textId="77777777" w:rsidTr="006E47F3">
        <w:trPr>
          <w:trHeight w:val="315"/>
        </w:trPr>
        <w:tc>
          <w:tcPr>
            <w:tcW w:w="1823" w:type="dxa"/>
            <w:tcBorders>
              <w:top w:val="single" w:sz="6" w:space="0" w:color="auto"/>
              <w:left w:val="single" w:sz="6" w:space="0" w:color="auto"/>
              <w:bottom w:val="single" w:sz="6" w:space="0" w:color="auto"/>
              <w:right w:val="single" w:sz="6" w:space="0" w:color="auto"/>
            </w:tcBorders>
            <w:noWrap/>
            <w:vAlign w:val="center"/>
            <w:hideMark/>
          </w:tcPr>
          <w:p w14:paraId="5225A2E9" w14:textId="77777777" w:rsidR="00366C1F" w:rsidRPr="006E47F3" w:rsidRDefault="00366C1F" w:rsidP="004B75FF">
            <w:pPr>
              <w:spacing w:after="0" w:line="240" w:lineRule="auto"/>
              <w:rPr>
                <w:rFonts w:eastAsia="Calibri,Times New Roman" w:cstheme="minorHAnsi"/>
                <w:color w:val="000000" w:themeColor="text1"/>
                <w:lang w:eastAsia="cs-CZ"/>
              </w:rPr>
            </w:pPr>
            <w:r w:rsidRPr="006E47F3">
              <w:rPr>
                <w:rFonts w:eastAsia="Calibri,Times New Roman" w:cstheme="minorHAnsi"/>
                <w:color w:val="000000"/>
                <w:lang w:eastAsia="cs-CZ"/>
              </w:rPr>
              <w:t>Primární služby</w:t>
            </w:r>
          </w:p>
        </w:tc>
        <w:tc>
          <w:tcPr>
            <w:tcW w:w="1296" w:type="dxa"/>
            <w:tcBorders>
              <w:top w:val="single" w:sz="6" w:space="0" w:color="auto"/>
              <w:left w:val="single" w:sz="6" w:space="0" w:color="auto"/>
              <w:bottom w:val="single" w:sz="6" w:space="0" w:color="auto"/>
              <w:right w:val="single" w:sz="6" w:space="0" w:color="auto"/>
            </w:tcBorders>
            <w:hideMark/>
          </w:tcPr>
          <w:p w14:paraId="5225A2EA" w14:textId="77777777" w:rsidR="00366C1F" w:rsidRPr="006E47F3" w:rsidRDefault="00366C1F">
            <w:pPr>
              <w:spacing w:after="0" w:line="240" w:lineRule="auto"/>
              <w:rPr>
                <w:rFonts w:cstheme="minorHAnsi"/>
              </w:rPr>
            </w:pPr>
            <w:r w:rsidRPr="006E47F3">
              <w:rPr>
                <w:rFonts w:cstheme="minorHAnsi"/>
              </w:rPr>
              <w:t>99,9 %</w:t>
            </w:r>
          </w:p>
        </w:tc>
        <w:tc>
          <w:tcPr>
            <w:tcW w:w="856" w:type="dxa"/>
            <w:tcBorders>
              <w:top w:val="single" w:sz="6" w:space="0" w:color="auto"/>
              <w:left w:val="single" w:sz="6" w:space="0" w:color="auto"/>
              <w:bottom w:val="single" w:sz="6" w:space="0" w:color="auto"/>
              <w:right w:val="single" w:sz="6" w:space="0" w:color="auto"/>
            </w:tcBorders>
            <w:hideMark/>
          </w:tcPr>
          <w:p w14:paraId="5225A2EB" w14:textId="77777777" w:rsidR="00366C1F" w:rsidRPr="006E47F3" w:rsidRDefault="00366C1F" w:rsidP="004B75FF">
            <w:pPr>
              <w:spacing w:after="0" w:line="240" w:lineRule="auto"/>
              <w:rPr>
                <w:rFonts w:eastAsia="Calibri,Times New Roman" w:cstheme="minorHAnsi"/>
                <w:color w:val="000000" w:themeColor="text1"/>
                <w:lang w:eastAsia="cs-CZ"/>
              </w:rPr>
            </w:pPr>
            <w:r w:rsidRPr="006E47F3">
              <w:rPr>
                <w:rFonts w:eastAsia="Calibri,Times New Roman" w:cstheme="minorHAnsi"/>
                <w:color w:val="000000"/>
                <w:lang w:eastAsia="cs-CZ"/>
              </w:rPr>
              <w:t>4 hod</w:t>
            </w:r>
          </w:p>
        </w:tc>
        <w:tc>
          <w:tcPr>
            <w:tcW w:w="856" w:type="dxa"/>
            <w:tcBorders>
              <w:top w:val="single" w:sz="6" w:space="0" w:color="auto"/>
              <w:left w:val="single" w:sz="6" w:space="0" w:color="auto"/>
              <w:bottom w:val="single" w:sz="6" w:space="0" w:color="auto"/>
              <w:right w:val="single" w:sz="6" w:space="0" w:color="auto"/>
            </w:tcBorders>
            <w:noWrap/>
            <w:vAlign w:val="center"/>
            <w:hideMark/>
          </w:tcPr>
          <w:p w14:paraId="5225A2EC" w14:textId="77777777" w:rsidR="00366C1F" w:rsidRPr="006E47F3" w:rsidRDefault="00366C1F" w:rsidP="004B75FF">
            <w:pPr>
              <w:spacing w:after="0" w:line="240" w:lineRule="auto"/>
              <w:rPr>
                <w:rFonts w:eastAsia="Calibri,Times New Roman" w:cstheme="minorHAnsi"/>
                <w:color w:val="000000" w:themeColor="text1"/>
                <w:lang w:eastAsia="cs-CZ"/>
              </w:rPr>
            </w:pPr>
            <w:r w:rsidRPr="006E47F3">
              <w:rPr>
                <w:rFonts w:eastAsia="Calibri,Times New Roman" w:cstheme="minorHAnsi"/>
                <w:color w:val="000000"/>
                <w:lang w:eastAsia="cs-CZ"/>
              </w:rPr>
              <w:t>24*7</w:t>
            </w:r>
          </w:p>
        </w:tc>
        <w:tc>
          <w:tcPr>
            <w:tcW w:w="1412" w:type="dxa"/>
            <w:tcBorders>
              <w:top w:val="single" w:sz="6" w:space="0" w:color="auto"/>
              <w:left w:val="single" w:sz="6" w:space="0" w:color="auto"/>
              <w:bottom w:val="single" w:sz="6" w:space="0" w:color="auto"/>
              <w:right w:val="single" w:sz="6" w:space="0" w:color="auto"/>
            </w:tcBorders>
            <w:noWrap/>
            <w:vAlign w:val="center"/>
            <w:hideMark/>
          </w:tcPr>
          <w:p w14:paraId="5225A2ED" w14:textId="77777777" w:rsidR="00366C1F" w:rsidRPr="006E47F3" w:rsidRDefault="53F1D2C0" w:rsidP="004B75FF">
            <w:pPr>
              <w:spacing w:after="0" w:line="240" w:lineRule="auto"/>
              <w:rPr>
                <w:rFonts w:eastAsia="Calibri,Times New Roman" w:cstheme="minorHAnsi"/>
                <w:color w:val="000000" w:themeColor="text1"/>
                <w:lang w:eastAsia="cs-CZ"/>
              </w:rPr>
            </w:pPr>
            <w:r w:rsidRPr="006E47F3">
              <w:rPr>
                <w:rFonts w:eastAsia="Calibri,Times New Roman" w:cstheme="minorHAnsi"/>
                <w:color w:val="000000" w:themeColor="text1"/>
                <w:lang w:eastAsia="cs-CZ"/>
              </w:rPr>
              <w:t>24</w:t>
            </w:r>
            <w:r w:rsidR="00366C1F" w:rsidRPr="006E47F3">
              <w:rPr>
                <w:rFonts w:eastAsia="Calibri,Times New Roman" w:cstheme="minorHAnsi"/>
                <w:color w:val="000000" w:themeColor="text1"/>
                <w:lang w:eastAsia="cs-CZ"/>
              </w:rPr>
              <w:t xml:space="preserve"> hodin</w:t>
            </w:r>
          </w:p>
        </w:tc>
        <w:tc>
          <w:tcPr>
            <w:tcW w:w="1110" w:type="dxa"/>
            <w:tcBorders>
              <w:top w:val="single" w:sz="6" w:space="0" w:color="auto"/>
              <w:left w:val="single" w:sz="6" w:space="0" w:color="auto"/>
              <w:bottom w:val="single" w:sz="6" w:space="0" w:color="auto"/>
              <w:right w:val="single" w:sz="6" w:space="0" w:color="auto"/>
            </w:tcBorders>
            <w:noWrap/>
            <w:vAlign w:val="center"/>
            <w:hideMark/>
          </w:tcPr>
          <w:p w14:paraId="5225A2EE" w14:textId="77777777" w:rsidR="00366C1F" w:rsidRPr="006E47F3" w:rsidRDefault="5DBA51D9" w:rsidP="5DBA51D9">
            <w:pPr>
              <w:spacing w:after="0" w:line="240" w:lineRule="auto"/>
              <w:jc w:val="center"/>
              <w:rPr>
                <w:rFonts w:eastAsia="Calibri,Times New Roman" w:cstheme="minorHAnsi"/>
                <w:color w:val="000000" w:themeColor="text1"/>
                <w:lang w:eastAsia="cs-CZ"/>
              </w:rPr>
            </w:pPr>
            <w:r w:rsidRPr="006E47F3">
              <w:rPr>
                <w:rFonts w:eastAsia="Calibri,Times New Roman" w:cstheme="minorHAnsi"/>
                <w:color w:val="000000" w:themeColor="text1"/>
                <w:lang w:eastAsia="cs-CZ"/>
              </w:rPr>
              <w:t>3</w:t>
            </w:r>
          </w:p>
        </w:tc>
        <w:tc>
          <w:tcPr>
            <w:tcW w:w="2575" w:type="dxa"/>
            <w:tcBorders>
              <w:top w:val="single" w:sz="6" w:space="0" w:color="auto"/>
              <w:left w:val="single" w:sz="6" w:space="0" w:color="auto"/>
              <w:bottom w:val="single" w:sz="6" w:space="0" w:color="auto"/>
              <w:right w:val="single" w:sz="6" w:space="0" w:color="auto"/>
            </w:tcBorders>
            <w:noWrap/>
            <w:vAlign w:val="center"/>
            <w:hideMark/>
          </w:tcPr>
          <w:p w14:paraId="5225A2EF" w14:textId="77777777" w:rsidR="00366C1F" w:rsidRPr="006E47F3" w:rsidRDefault="00366C1F" w:rsidP="004B75FF">
            <w:pPr>
              <w:spacing w:after="0" w:line="240" w:lineRule="auto"/>
              <w:jc w:val="center"/>
              <w:rPr>
                <w:rFonts w:eastAsia="Calibri,Times New Roman" w:cstheme="minorHAnsi"/>
                <w:color w:val="000000" w:themeColor="text1"/>
                <w:lang w:eastAsia="cs-CZ"/>
              </w:rPr>
            </w:pPr>
            <w:r w:rsidRPr="006E47F3">
              <w:rPr>
                <w:rFonts w:eastAsia="Calibri,Times New Roman" w:cstheme="minorHAnsi"/>
                <w:color w:val="000000"/>
                <w:lang w:eastAsia="cs-CZ"/>
              </w:rPr>
              <w:t>pouze nepracovní dny</w:t>
            </w:r>
          </w:p>
        </w:tc>
      </w:tr>
      <w:tr w:rsidR="00366C1F" w14:paraId="5225A2F8" w14:textId="77777777" w:rsidTr="006E47F3">
        <w:trPr>
          <w:trHeight w:val="315"/>
        </w:trPr>
        <w:tc>
          <w:tcPr>
            <w:tcW w:w="1823" w:type="dxa"/>
            <w:tcBorders>
              <w:top w:val="single" w:sz="6" w:space="0" w:color="auto"/>
              <w:left w:val="single" w:sz="6" w:space="0" w:color="auto"/>
              <w:bottom w:val="single" w:sz="6" w:space="0" w:color="auto"/>
              <w:right w:val="single" w:sz="6" w:space="0" w:color="auto"/>
            </w:tcBorders>
            <w:noWrap/>
            <w:vAlign w:val="center"/>
            <w:hideMark/>
          </w:tcPr>
          <w:p w14:paraId="5225A2F1" w14:textId="77777777" w:rsidR="00366C1F" w:rsidRPr="006E47F3" w:rsidRDefault="00366C1F" w:rsidP="004B75FF">
            <w:pPr>
              <w:spacing w:after="0" w:line="240" w:lineRule="auto"/>
              <w:rPr>
                <w:rFonts w:eastAsia="Calibri,Times New Roman" w:cstheme="minorHAnsi"/>
                <w:color w:val="000000" w:themeColor="text1"/>
                <w:lang w:eastAsia="cs-CZ"/>
              </w:rPr>
            </w:pPr>
            <w:r w:rsidRPr="006E47F3">
              <w:rPr>
                <w:rFonts w:eastAsia="Calibri,Times New Roman" w:cstheme="minorHAnsi"/>
                <w:color w:val="000000"/>
                <w:lang w:eastAsia="cs-CZ"/>
              </w:rPr>
              <w:t>Sekundární služby</w:t>
            </w:r>
          </w:p>
        </w:tc>
        <w:tc>
          <w:tcPr>
            <w:tcW w:w="1296" w:type="dxa"/>
            <w:tcBorders>
              <w:top w:val="single" w:sz="6" w:space="0" w:color="auto"/>
              <w:left w:val="single" w:sz="6" w:space="0" w:color="auto"/>
              <w:bottom w:val="single" w:sz="6" w:space="0" w:color="auto"/>
              <w:right w:val="single" w:sz="6" w:space="0" w:color="auto"/>
            </w:tcBorders>
            <w:hideMark/>
          </w:tcPr>
          <w:p w14:paraId="5225A2F2" w14:textId="77777777" w:rsidR="00366C1F" w:rsidRPr="006E47F3" w:rsidRDefault="00366C1F">
            <w:pPr>
              <w:spacing w:after="0" w:line="240" w:lineRule="auto"/>
              <w:rPr>
                <w:rFonts w:cstheme="minorHAnsi"/>
              </w:rPr>
            </w:pPr>
            <w:r w:rsidRPr="006E47F3">
              <w:rPr>
                <w:rFonts w:cstheme="minorHAnsi"/>
              </w:rPr>
              <w:t>99,7 %</w:t>
            </w:r>
          </w:p>
        </w:tc>
        <w:tc>
          <w:tcPr>
            <w:tcW w:w="856" w:type="dxa"/>
            <w:tcBorders>
              <w:top w:val="single" w:sz="6" w:space="0" w:color="auto"/>
              <w:left w:val="single" w:sz="6" w:space="0" w:color="auto"/>
              <w:bottom w:val="single" w:sz="6" w:space="0" w:color="auto"/>
              <w:right w:val="single" w:sz="6" w:space="0" w:color="auto"/>
            </w:tcBorders>
            <w:hideMark/>
          </w:tcPr>
          <w:p w14:paraId="5225A2F3" w14:textId="77777777" w:rsidR="00366C1F" w:rsidRPr="006E47F3" w:rsidRDefault="00366C1F" w:rsidP="004B75FF">
            <w:pPr>
              <w:spacing w:after="0" w:line="240" w:lineRule="auto"/>
              <w:rPr>
                <w:rFonts w:eastAsia="Calibri,Times New Roman" w:cstheme="minorHAnsi"/>
                <w:color w:val="000000" w:themeColor="text1"/>
                <w:lang w:eastAsia="cs-CZ"/>
              </w:rPr>
            </w:pPr>
            <w:r w:rsidRPr="006E47F3">
              <w:rPr>
                <w:rFonts w:eastAsia="Calibri,Times New Roman" w:cstheme="minorHAnsi"/>
                <w:color w:val="000000"/>
                <w:lang w:eastAsia="cs-CZ"/>
              </w:rPr>
              <w:t>4 hod</w:t>
            </w:r>
          </w:p>
        </w:tc>
        <w:tc>
          <w:tcPr>
            <w:tcW w:w="856" w:type="dxa"/>
            <w:tcBorders>
              <w:top w:val="single" w:sz="6" w:space="0" w:color="auto"/>
              <w:left w:val="single" w:sz="6" w:space="0" w:color="auto"/>
              <w:bottom w:val="single" w:sz="6" w:space="0" w:color="auto"/>
              <w:right w:val="single" w:sz="6" w:space="0" w:color="auto"/>
            </w:tcBorders>
            <w:noWrap/>
            <w:vAlign w:val="center"/>
            <w:hideMark/>
          </w:tcPr>
          <w:p w14:paraId="5225A2F4" w14:textId="77777777" w:rsidR="00366C1F" w:rsidRPr="006E47F3" w:rsidRDefault="00366C1F" w:rsidP="004B75FF">
            <w:pPr>
              <w:spacing w:after="0" w:line="240" w:lineRule="auto"/>
              <w:rPr>
                <w:rFonts w:eastAsia="Calibri,Times New Roman" w:cstheme="minorHAnsi"/>
                <w:color w:val="000000" w:themeColor="text1"/>
                <w:lang w:eastAsia="cs-CZ"/>
              </w:rPr>
            </w:pPr>
            <w:r w:rsidRPr="006E47F3">
              <w:rPr>
                <w:rFonts w:eastAsia="Calibri,Times New Roman" w:cstheme="minorHAnsi"/>
                <w:color w:val="000000"/>
                <w:lang w:eastAsia="cs-CZ"/>
              </w:rPr>
              <w:t>24*7</w:t>
            </w:r>
          </w:p>
        </w:tc>
        <w:tc>
          <w:tcPr>
            <w:tcW w:w="1412" w:type="dxa"/>
            <w:tcBorders>
              <w:top w:val="single" w:sz="6" w:space="0" w:color="auto"/>
              <w:left w:val="single" w:sz="6" w:space="0" w:color="auto"/>
              <w:bottom w:val="single" w:sz="6" w:space="0" w:color="auto"/>
              <w:right w:val="single" w:sz="6" w:space="0" w:color="auto"/>
            </w:tcBorders>
            <w:noWrap/>
            <w:vAlign w:val="center"/>
            <w:hideMark/>
          </w:tcPr>
          <w:p w14:paraId="5225A2F5" w14:textId="77777777" w:rsidR="00366C1F" w:rsidRPr="006E47F3" w:rsidRDefault="00366C1F" w:rsidP="004B75FF">
            <w:pPr>
              <w:spacing w:after="0" w:line="240" w:lineRule="auto"/>
              <w:rPr>
                <w:rFonts w:eastAsia="Calibri,Times New Roman" w:cstheme="minorHAnsi"/>
                <w:color w:val="000000" w:themeColor="text1"/>
                <w:lang w:eastAsia="cs-CZ"/>
              </w:rPr>
            </w:pPr>
            <w:r w:rsidRPr="006E47F3">
              <w:rPr>
                <w:rFonts w:eastAsia="Calibri,Times New Roman" w:cstheme="minorHAnsi"/>
                <w:color w:val="000000"/>
                <w:lang w:eastAsia="cs-CZ"/>
              </w:rPr>
              <w:t>48 hodin</w:t>
            </w:r>
          </w:p>
        </w:tc>
        <w:tc>
          <w:tcPr>
            <w:tcW w:w="1110" w:type="dxa"/>
            <w:tcBorders>
              <w:top w:val="single" w:sz="6" w:space="0" w:color="auto"/>
              <w:left w:val="single" w:sz="6" w:space="0" w:color="auto"/>
              <w:bottom w:val="single" w:sz="6" w:space="0" w:color="auto"/>
              <w:right w:val="single" w:sz="6" w:space="0" w:color="auto"/>
            </w:tcBorders>
            <w:noWrap/>
            <w:vAlign w:val="center"/>
            <w:hideMark/>
          </w:tcPr>
          <w:p w14:paraId="5225A2F6" w14:textId="77777777" w:rsidR="00366C1F" w:rsidRPr="006E47F3" w:rsidRDefault="5DBA51D9" w:rsidP="5DBA51D9">
            <w:pPr>
              <w:spacing w:after="0" w:line="240" w:lineRule="auto"/>
              <w:jc w:val="center"/>
              <w:rPr>
                <w:rFonts w:eastAsia="Calibri,Times New Roman" w:cstheme="minorHAnsi"/>
                <w:color w:val="000000" w:themeColor="text1"/>
                <w:lang w:eastAsia="cs-CZ"/>
              </w:rPr>
            </w:pPr>
            <w:r w:rsidRPr="006E47F3">
              <w:rPr>
                <w:rFonts w:eastAsia="Calibri,Times New Roman" w:cstheme="minorHAnsi"/>
                <w:color w:val="000000" w:themeColor="text1"/>
                <w:lang w:eastAsia="cs-CZ"/>
              </w:rPr>
              <w:t>5</w:t>
            </w:r>
          </w:p>
        </w:tc>
        <w:tc>
          <w:tcPr>
            <w:tcW w:w="2575" w:type="dxa"/>
            <w:tcBorders>
              <w:top w:val="single" w:sz="6" w:space="0" w:color="auto"/>
              <w:left w:val="single" w:sz="6" w:space="0" w:color="auto"/>
              <w:bottom w:val="single" w:sz="6" w:space="0" w:color="auto"/>
              <w:right w:val="single" w:sz="6" w:space="0" w:color="auto"/>
            </w:tcBorders>
            <w:noWrap/>
            <w:vAlign w:val="center"/>
            <w:hideMark/>
          </w:tcPr>
          <w:p w14:paraId="5225A2F7" w14:textId="77777777" w:rsidR="00366C1F" w:rsidRPr="006E47F3" w:rsidRDefault="00366C1F" w:rsidP="004B75FF">
            <w:pPr>
              <w:spacing w:after="0" w:line="240" w:lineRule="auto"/>
              <w:jc w:val="center"/>
              <w:rPr>
                <w:rFonts w:eastAsia="Calibri,Times New Roman" w:cstheme="minorHAnsi"/>
                <w:color w:val="000000" w:themeColor="text1"/>
                <w:lang w:eastAsia="cs-CZ"/>
              </w:rPr>
            </w:pPr>
            <w:r w:rsidRPr="006E47F3">
              <w:rPr>
                <w:rFonts w:eastAsia="Calibri,Times New Roman" w:cstheme="minorHAnsi"/>
                <w:color w:val="000000"/>
                <w:lang w:eastAsia="cs-CZ"/>
              </w:rPr>
              <w:t xml:space="preserve">mimo pracovní dobu </w:t>
            </w:r>
          </w:p>
        </w:tc>
      </w:tr>
      <w:tr w:rsidR="00366C1F" w14:paraId="5225A300" w14:textId="77777777" w:rsidTr="006E47F3">
        <w:trPr>
          <w:trHeight w:val="315"/>
        </w:trPr>
        <w:tc>
          <w:tcPr>
            <w:tcW w:w="1823" w:type="dxa"/>
            <w:tcBorders>
              <w:top w:val="single" w:sz="6" w:space="0" w:color="auto"/>
              <w:left w:val="single" w:sz="6" w:space="0" w:color="auto"/>
              <w:bottom w:val="single" w:sz="6" w:space="0" w:color="auto"/>
              <w:right w:val="single" w:sz="6" w:space="0" w:color="auto"/>
            </w:tcBorders>
            <w:noWrap/>
            <w:vAlign w:val="center"/>
            <w:hideMark/>
          </w:tcPr>
          <w:p w14:paraId="5225A2F9" w14:textId="77777777" w:rsidR="00366C1F" w:rsidRPr="006E47F3" w:rsidRDefault="00366C1F" w:rsidP="004B75FF">
            <w:pPr>
              <w:spacing w:after="0" w:line="240" w:lineRule="auto"/>
              <w:rPr>
                <w:rFonts w:eastAsia="Calibri,Times New Roman" w:cstheme="minorHAnsi"/>
                <w:color w:val="000000" w:themeColor="text1"/>
                <w:lang w:eastAsia="cs-CZ"/>
              </w:rPr>
            </w:pPr>
            <w:r w:rsidRPr="006E47F3">
              <w:rPr>
                <w:rFonts w:eastAsia="Calibri,Times New Roman" w:cstheme="minorHAnsi"/>
                <w:color w:val="000000"/>
                <w:lang w:eastAsia="cs-CZ"/>
              </w:rPr>
              <w:t>Doplňkové služby</w:t>
            </w:r>
          </w:p>
        </w:tc>
        <w:tc>
          <w:tcPr>
            <w:tcW w:w="1296" w:type="dxa"/>
            <w:tcBorders>
              <w:top w:val="single" w:sz="6" w:space="0" w:color="auto"/>
              <w:left w:val="single" w:sz="6" w:space="0" w:color="auto"/>
              <w:bottom w:val="single" w:sz="6" w:space="0" w:color="auto"/>
              <w:right w:val="single" w:sz="6" w:space="0" w:color="auto"/>
            </w:tcBorders>
            <w:hideMark/>
          </w:tcPr>
          <w:p w14:paraId="5225A2FA" w14:textId="77777777" w:rsidR="00366C1F" w:rsidRPr="006E47F3" w:rsidRDefault="00366C1F" w:rsidP="004B75FF">
            <w:pPr>
              <w:spacing w:after="0" w:line="240" w:lineRule="auto"/>
              <w:rPr>
                <w:rFonts w:eastAsia="Calibri,Times New Roman" w:cstheme="minorHAnsi"/>
                <w:color w:val="000000" w:themeColor="text1"/>
                <w:lang w:eastAsia="cs-CZ"/>
              </w:rPr>
            </w:pPr>
            <w:r w:rsidRPr="006E47F3">
              <w:rPr>
                <w:rFonts w:cstheme="minorHAnsi"/>
              </w:rPr>
              <w:t>99,7 %</w:t>
            </w:r>
          </w:p>
        </w:tc>
        <w:tc>
          <w:tcPr>
            <w:tcW w:w="856" w:type="dxa"/>
            <w:tcBorders>
              <w:top w:val="single" w:sz="6" w:space="0" w:color="auto"/>
              <w:left w:val="single" w:sz="6" w:space="0" w:color="auto"/>
              <w:bottom w:val="single" w:sz="6" w:space="0" w:color="auto"/>
              <w:right w:val="single" w:sz="6" w:space="0" w:color="auto"/>
            </w:tcBorders>
            <w:hideMark/>
          </w:tcPr>
          <w:p w14:paraId="5225A2FB" w14:textId="77777777" w:rsidR="00366C1F" w:rsidRPr="006E47F3" w:rsidRDefault="00366C1F" w:rsidP="004B75FF">
            <w:pPr>
              <w:spacing w:after="0" w:line="240" w:lineRule="auto"/>
              <w:rPr>
                <w:rFonts w:eastAsia="Calibri,Times New Roman" w:cstheme="minorHAnsi"/>
                <w:color w:val="000000" w:themeColor="text1"/>
                <w:lang w:eastAsia="cs-CZ"/>
              </w:rPr>
            </w:pPr>
            <w:r w:rsidRPr="006E47F3">
              <w:rPr>
                <w:rFonts w:eastAsia="Calibri,Times New Roman" w:cstheme="minorHAnsi"/>
                <w:color w:val="000000"/>
                <w:lang w:eastAsia="cs-CZ"/>
              </w:rPr>
              <w:t>8 hod</w:t>
            </w:r>
          </w:p>
        </w:tc>
        <w:tc>
          <w:tcPr>
            <w:tcW w:w="856" w:type="dxa"/>
            <w:tcBorders>
              <w:top w:val="single" w:sz="6" w:space="0" w:color="auto"/>
              <w:left w:val="single" w:sz="6" w:space="0" w:color="auto"/>
              <w:bottom w:val="single" w:sz="6" w:space="0" w:color="auto"/>
              <w:right w:val="single" w:sz="6" w:space="0" w:color="auto"/>
            </w:tcBorders>
            <w:noWrap/>
            <w:vAlign w:val="center"/>
            <w:hideMark/>
          </w:tcPr>
          <w:p w14:paraId="5225A2FC" w14:textId="77777777" w:rsidR="00366C1F" w:rsidRPr="006E47F3" w:rsidRDefault="00366C1F" w:rsidP="004B75FF">
            <w:pPr>
              <w:spacing w:after="0" w:line="240" w:lineRule="auto"/>
              <w:rPr>
                <w:rFonts w:eastAsia="Calibri,Times New Roman" w:cstheme="minorHAnsi"/>
                <w:color w:val="000000" w:themeColor="text1"/>
                <w:lang w:eastAsia="cs-CZ"/>
              </w:rPr>
            </w:pPr>
            <w:r w:rsidRPr="006E47F3">
              <w:rPr>
                <w:rFonts w:eastAsia="Calibri,Times New Roman" w:cstheme="minorHAnsi"/>
                <w:color w:val="000000"/>
                <w:lang w:eastAsia="cs-CZ"/>
              </w:rPr>
              <w:t>24*7</w:t>
            </w:r>
          </w:p>
        </w:tc>
        <w:tc>
          <w:tcPr>
            <w:tcW w:w="1412" w:type="dxa"/>
            <w:tcBorders>
              <w:top w:val="single" w:sz="6" w:space="0" w:color="auto"/>
              <w:left w:val="single" w:sz="6" w:space="0" w:color="auto"/>
              <w:bottom w:val="single" w:sz="6" w:space="0" w:color="auto"/>
              <w:right w:val="single" w:sz="6" w:space="0" w:color="auto"/>
            </w:tcBorders>
            <w:noWrap/>
            <w:vAlign w:val="center"/>
            <w:hideMark/>
          </w:tcPr>
          <w:p w14:paraId="5225A2FD" w14:textId="77777777" w:rsidR="00366C1F" w:rsidRPr="006E47F3" w:rsidRDefault="00366C1F" w:rsidP="004B75FF">
            <w:pPr>
              <w:spacing w:after="0" w:line="240" w:lineRule="auto"/>
              <w:rPr>
                <w:rFonts w:eastAsia="Calibri,Times New Roman" w:cstheme="minorHAnsi"/>
                <w:color w:val="000000" w:themeColor="text1"/>
                <w:lang w:eastAsia="cs-CZ"/>
              </w:rPr>
            </w:pPr>
            <w:r w:rsidRPr="006E47F3">
              <w:rPr>
                <w:rFonts w:eastAsia="Calibri,Times New Roman" w:cstheme="minorHAnsi"/>
                <w:color w:val="000000"/>
                <w:lang w:eastAsia="cs-CZ"/>
              </w:rPr>
              <w:t>96 hodin</w:t>
            </w:r>
          </w:p>
        </w:tc>
        <w:tc>
          <w:tcPr>
            <w:tcW w:w="1110" w:type="dxa"/>
            <w:tcBorders>
              <w:top w:val="single" w:sz="6" w:space="0" w:color="auto"/>
              <w:left w:val="single" w:sz="6" w:space="0" w:color="auto"/>
              <w:bottom w:val="single" w:sz="6" w:space="0" w:color="auto"/>
              <w:right w:val="single" w:sz="6" w:space="0" w:color="auto"/>
            </w:tcBorders>
            <w:noWrap/>
            <w:vAlign w:val="center"/>
            <w:hideMark/>
          </w:tcPr>
          <w:p w14:paraId="5225A2FE" w14:textId="77777777" w:rsidR="00366C1F" w:rsidRPr="006E47F3" w:rsidRDefault="5DBA51D9" w:rsidP="5DBA51D9">
            <w:pPr>
              <w:spacing w:after="0" w:line="240" w:lineRule="auto"/>
              <w:jc w:val="center"/>
              <w:rPr>
                <w:rFonts w:eastAsia="Calibri,Times New Roman" w:cstheme="minorHAnsi"/>
                <w:color w:val="000000" w:themeColor="text1"/>
                <w:lang w:eastAsia="cs-CZ"/>
              </w:rPr>
            </w:pPr>
            <w:r w:rsidRPr="006E47F3">
              <w:rPr>
                <w:rFonts w:eastAsia="Calibri,Times New Roman" w:cstheme="minorHAnsi"/>
                <w:color w:val="000000" w:themeColor="text1"/>
                <w:lang w:eastAsia="cs-CZ"/>
              </w:rPr>
              <w:t>5</w:t>
            </w:r>
          </w:p>
        </w:tc>
        <w:tc>
          <w:tcPr>
            <w:tcW w:w="2575" w:type="dxa"/>
            <w:tcBorders>
              <w:top w:val="single" w:sz="6" w:space="0" w:color="auto"/>
              <w:left w:val="single" w:sz="6" w:space="0" w:color="auto"/>
              <w:bottom w:val="single" w:sz="6" w:space="0" w:color="auto"/>
              <w:right w:val="single" w:sz="6" w:space="0" w:color="auto"/>
            </w:tcBorders>
            <w:noWrap/>
            <w:vAlign w:val="center"/>
            <w:hideMark/>
          </w:tcPr>
          <w:p w14:paraId="5225A2FF" w14:textId="77777777" w:rsidR="00366C1F" w:rsidRPr="006E47F3" w:rsidRDefault="00366C1F" w:rsidP="004B75FF">
            <w:pPr>
              <w:spacing w:after="0" w:line="240" w:lineRule="auto"/>
              <w:jc w:val="center"/>
              <w:rPr>
                <w:rFonts w:eastAsia="Calibri,Times New Roman" w:cstheme="minorHAnsi"/>
                <w:color w:val="000000" w:themeColor="text1"/>
                <w:lang w:eastAsia="cs-CZ"/>
              </w:rPr>
            </w:pPr>
            <w:r w:rsidRPr="006E47F3">
              <w:rPr>
                <w:rFonts w:eastAsia="Calibri,Times New Roman" w:cstheme="minorHAnsi"/>
                <w:color w:val="000000"/>
                <w:lang w:eastAsia="cs-CZ"/>
              </w:rPr>
              <w:t xml:space="preserve">mimo pracovní dobu </w:t>
            </w:r>
          </w:p>
        </w:tc>
      </w:tr>
    </w:tbl>
    <w:p w14:paraId="5225A302" w14:textId="77777777" w:rsidR="00366C1F" w:rsidRDefault="00366C1F" w:rsidP="00366C1F"/>
    <w:p w14:paraId="5225A303" w14:textId="77777777" w:rsidR="00366C1F" w:rsidRDefault="00366C1F" w:rsidP="1410FC91">
      <w:pPr>
        <w:pStyle w:val="Nadpis2"/>
      </w:pPr>
      <w:bookmarkStart w:id="131" w:name="_Toc52273183"/>
      <w:r>
        <w:rPr>
          <w:b w:val="0"/>
          <w:bCs w:val="0"/>
        </w:rPr>
        <w:t>Rozdělení PPDF na jednotlivé oblasti (core služby, služby s vysokou dostupností, služby s definovanou dostupností)</w:t>
      </w:r>
      <w:bookmarkEnd w:id="131"/>
      <w:r>
        <w:rPr>
          <w:b w:val="0"/>
          <w:bCs w:val="0"/>
        </w:rPr>
        <w:t xml:space="preserve"> </w:t>
      </w:r>
    </w:p>
    <w:p w14:paraId="5225A304" w14:textId="77777777" w:rsidR="00366C1F" w:rsidRDefault="00366C1F" w:rsidP="00366C1F"/>
    <w:p w14:paraId="5225A305" w14:textId="77777777" w:rsidR="00366C1F" w:rsidRDefault="00366C1F" w:rsidP="006E47F3">
      <w:pPr>
        <w:pStyle w:val="Nadpis3"/>
      </w:pPr>
      <w:bookmarkStart w:id="132" w:name="_Toc52273184"/>
      <w:r w:rsidRPr="006E47F3">
        <w:t>Základní služby PPDF</w:t>
      </w:r>
      <w:bookmarkEnd w:id="132"/>
    </w:p>
    <w:p w14:paraId="5225A306" w14:textId="58D6AD30" w:rsidR="00366C1F" w:rsidRPr="006E47F3" w:rsidRDefault="00366C1F" w:rsidP="00495A06">
      <w:pPr>
        <w:pStyle w:val="Odstavecseseznamem"/>
        <w:numPr>
          <w:ilvl w:val="0"/>
          <w:numId w:val="90"/>
        </w:numPr>
        <w:spacing w:after="160" w:line="254" w:lineRule="auto"/>
        <w:contextualSpacing/>
        <w:jc w:val="left"/>
        <w:rPr>
          <w:b/>
          <w:bCs/>
          <w:u w:val="single"/>
        </w:rPr>
      </w:pPr>
      <w:r>
        <w:t xml:space="preserve">Elektronická identifikace – Získání elektronické identifikace fyzické osoby (AIFO) na základě údajů v ROB a Národním bodu (BSI) – </w:t>
      </w:r>
      <w:r w:rsidRPr="006E47F3">
        <w:rPr>
          <w:b/>
          <w:bCs/>
        </w:rPr>
        <w:t>kritické služby</w:t>
      </w:r>
      <w:r w:rsidR="006E47F3">
        <w:rPr>
          <w:b/>
          <w:bCs/>
        </w:rPr>
        <w:t>.</w:t>
      </w:r>
    </w:p>
    <w:p w14:paraId="5225A307" w14:textId="42C69F36" w:rsidR="00366C1F" w:rsidRPr="006E47F3" w:rsidRDefault="00366C1F" w:rsidP="00495A06">
      <w:pPr>
        <w:pStyle w:val="Odstavecseseznamem"/>
        <w:numPr>
          <w:ilvl w:val="0"/>
          <w:numId w:val="90"/>
        </w:numPr>
        <w:spacing w:after="160" w:line="254" w:lineRule="auto"/>
        <w:contextualSpacing/>
        <w:jc w:val="left"/>
        <w:rPr>
          <w:u w:val="single"/>
        </w:rPr>
      </w:pPr>
      <w:r>
        <w:t xml:space="preserve">Výdej údajů – čtení údajů z PPDF – </w:t>
      </w:r>
      <w:r w:rsidRPr="006E47F3">
        <w:rPr>
          <w:b/>
          <w:bCs/>
        </w:rPr>
        <w:t>primární služby</w:t>
      </w:r>
      <w:r w:rsidR="006E47F3">
        <w:rPr>
          <w:b/>
          <w:bCs/>
        </w:rPr>
        <w:t>.</w:t>
      </w:r>
    </w:p>
    <w:p w14:paraId="5225A308" w14:textId="4FA3321F" w:rsidR="00366C1F" w:rsidRPr="006E47F3" w:rsidRDefault="00366C1F" w:rsidP="00495A06">
      <w:pPr>
        <w:pStyle w:val="Odstavecseseznamem"/>
        <w:numPr>
          <w:ilvl w:val="0"/>
          <w:numId w:val="90"/>
        </w:numPr>
        <w:spacing w:after="160" w:line="254" w:lineRule="auto"/>
        <w:contextualSpacing/>
        <w:jc w:val="left"/>
        <w:rPr>
          <w:u w:val="single"/>
        </w:rPr>
      </w:pPr>
      <w:r>
        <w:t xml:space="preserve">Editace údajů – zápis/změna údajů v PPDF – </w:t>
      </w:r>
      <w:r w:rsidRPr="006E47F3">
        <w:rPr>
          <w:b/>
          <w:bCs/>
        </w:rPr>
        <w:t>sekundární služby</w:t>
      </w:r>
      <w:r w:rsidR="006E47F3">
        <w:rPr>
          <w:b/>
          <w:bCs/>
        </w:rPr>
        <w:t>.</w:t>
      </w:r>
    </w:p>
    <w:p w14:paraId="5225A309" w14:textId="649BFF6F" w:rsidR="00366C1F" w:rsidRPr="006E47F3" w:rsidRDefault="00366C1F" w:rsidP="00495A06">
      <w:pPr>
        <w:pStyle w:val="Odstavecseseznamem"/>
        <w:numPr>
          <w:ilvl w:val="0"/>
          <w:numId w:val="90"/>
        </w:numPr>
        <w:spacing w:after="160" w:line="254" w:lineRule="auto"/>
        <w:contextualSpacing/>
        <w:jc w:val="left"/>
        <w:rPr>
          <w:u w:val="single"/>
        </w:rPr>
      </w:pPr>
      <w:r>
        <w:t xml:space="preserve">Ověření identity – autentizační služby – </w:t>
      </w:r>
      <w:r w:rsidRPr="006E47F3">
        <w:rPr>
          <w:b/>
          <w:bCs/>
        </w:rPr>
        <w:t>primární služby</w:t>
      </w:r>
      <w:r w:rsidR="006E47F3">
        <w:rPr>
          <w:b/>
          <w:bCs/>
        </w:rPr>
        <w:t>.</w:t>
      </w:r>
    </w:p>
    <w:p w14:paraId="5225A30A" w14:textId="77777777" w:rsidR="00366C1F" w:rsidRDefault="00366C1F" w:rsidP="00366C1F">
      <w:pPr>
        <w:pStyle w:val="Odstavecseseznamem"/>
        <w:spacing w:before="0" w:after="160" w:line="254" w:lineRule="auto"/>
        <w:ind w:left="720"/>
        <w:contextualSpacing/>
        <w:jc w:val="left"/>
        <w:rPr>
          <w:u w:val="single"/>
        </w:rPr>
      </w:pPr>
    </w:p>
    <w:p w14:paraId="5225A30B" w14:textId="77777777" w:rsidR="00366C1F" w:rsidRDefault="00366C1F" w:rsidP="006E47F3">
      <w:pPr>
        <w:pStyle w:val="Nadpis3"/>
      </w:pPr>
      <w:bookmarkStart w:id="133" w:name="_Toc52273185"/>
      <w:r w:rsidRPr="006E47F3">
        <w:t>Systémy poskytující základní služby</w:t>
      </w:r>
      <w:bookmarkEnd w:id="133"/>
    </w:p>
    <w:p w14:paraId="5225A30D" w14:textId="77777777" w:rsidR="00366C1F" w:rsidRDefault="00366C1F" w:rsidP="00366C1F">
      <w:pPr>
        <w:spacing w:after="0" w:line="254" w:lineRule="auto"/>
        <w:contextualSpacing/>
        <w:jc w:val="left"/>
        <w:rPr>
          <w:u w:val="single"/>
        </w:rPr>
      </w:pPr>
      <w:r>
        <w:rPr>
          <w:u w:val="single"/>
        </w:rPr>
        <w:t>Prezentační služby:</w:t>
      </w:r>
    </w:p>
    <w:p w14:paraId="5405E9F7" w14:textId="0559E467" w:rsidR="006E47F3" w:rsidRDefault="00366C1F" w:rsidP="00495A06">
      <w:pPr>
        <w:pStyle w:val="Odstavecseseznamem"/>
        <w:numPr>
          <w:ilvl w:val="0"/>
          <w:numId w:val="90"/>
        </w:numPr>
        <w:spacing w:after="160" w:line="254" w:lineRule="auto"/>
        <w:contextualSpacing/>
        <w:jc w:val="left"/>
      </w:pPr>
      <w:r>
        <w:t>Portály – Portál občana, Portál veřejné správy</w:t>
      </w:r>
      <w:r w:rsidR="006E47F3">
        <w:t>.</w:t>
      </w:r>
    </w:p>
    <w:p w14:paraId="5225A30F" w14:textId="04106E08" w:rsidR="00366C1F" w:rsidRDefault="0B07FB7D" w:rsidP="00495A06">
      <w:pPr>
        <w:pStyle w:val="Odstavecseseznamem"/>
        <w:numPr>
          <w:ilvl w:val="0"/>
          <w:numId w:val="90"/>
        </w:numPr>
        <w:spacing w:after="160" w:line="254" w:lineRule="auto"/>
        <w:contextualSpacing/>
        <w:jc w:val="left"/>
      </w:pPr>
      <w:r w:rsidRPr="006E47F3">
        <w:t>CzechPoint</w:t>
      </w:r>
      <w:r w:rsidR="006E47F3">
        <w:t>.</w:t>
      </w:r>
      <w:r w:rsidR="006E47F3" w:rsidRPr="006E47F3">
        <w:t xml:space="preserve">      </w:t>
      </w:r>
      <w:r w:rsidR="006E47F3">
        <w:t xml:space="preserve">                                                                                                                                           </w:t>
      </w:r>
    </w:p>
    <w:p w14:paraId="5225A310" w14:textId="10ED8B94" w:rsidR="00366C1F" w:rsidRPr="006E47F3" w:rsidRDefault="0B07FB7D" w:rsidP="00495A06">
      <w:pPr>
        <w:pStyle w:val="Odstavecseseznamem"/>
        <w:numPr>
          <w:ilvl w:val="0"/>
          <w:numId w:val="90"/>
        </w:numPr>
        <w:spacing w:after="160" w:line="254" w:lineRule="auto"/>
        <w:contextualSpacing/>
        <w:jc w:val="left"/>
      </w:pPr>
      <w:r>
        <w:lastRenderedPageBreak/>
        <w:t>ISDS</w:t>
      </w:r>
      <w:r w:rsidR="006E47F3">
        <w:t>.</w:t>
      </w:r>
    </w:p>
    <w:p w14:paraId="5225A311" w14:textId="77777777" w:rsidR="00366C1F" w:rsidRDefault="00366C1F" w:rsidP="00366C1F">
      <w:pPr>
        <w:spacing w:after="0"/>
        <w:rPr>
          <w:u w:val="single"/>
        </w:rPr>
      </w:pPr>
    </w:p>
    <w:p w14:paraId="5225A312" w14:textId="77777777" w:rsidR="00366C1F" w:rsidRDefault="00366C1F" w:rsidP="00366C1F">
      <w:pPr>
        <w:spacing w:after="0"/>
        <w:rPr>
          <w:u w:val="single"/>
        </w:rPr>
      </w:pPr>
      <w:r>
        <w:rPr>
          <w:u w:val="single"/>
        </w:rPr>
        <w:t>Služby rozhraní:</w:t>
      </w:r>
    </w:p>
    <w:p w14:paraId="5225A313" w14:textId="6C624492" w:rsidR="00366C1F" w:rsidRDefault="00366C1F" w:rsidP="00495A06">
      <w:pPr>
        <w:pStyle w:val="Odstavecseseznamem"/>
        <w:numPr>
          <w:ilvl w:val="0"/>
          <w:numId w:val="90"/>
        </w:numPr>
        <w:spacing w:after="160" w:line="254" w:lineRule="auto"/>
        <w:contextualSpacing/>
        <w:jc w:val="left"/>
      </w:pPr>
      <w:r>
        <w:t>ISZR – rozhraní pro přístup k</w:t>
      </w:r>
      <w:r w:rsidR="006E47F3">
        <w:t> </w:t>
      </w:r>
      <w:r>
        <w:t>ZR</w:t>
      </w:r>
      <w:r w:rsidR="006E47F3">
        <w:t>.</w:t>
      </w:r>
    </w:p>
    <w:p w14:paraId="5225A314" w14:textId="008E4E73" w:rsidR="00366C1F" w:rsidRDefault="00366C1F" w:rsidP="00495A06">
      <w:pPr>
        <w:pStyle w:val="Odstavecseseznamem"/>
        <w:numPr>
          <w:ilvl w:val="0"/>
          <w:numId w:val="90"/>
        </w:numPr>
        <w:spacing w:after="160" w:line="254" w:lineRule="auto"/>
        <w:contextualSpacing/>
        <w:jc w:val="left"/>
      </w:pPr>
      <w:r>
        <w:t>ISSS – rozhraní pro přístup k</w:t>
      </w:r>
      <w:r w:rsidR="006E47F3">
        <w:t> </w:t>
      </w:r>
      <w:r>
        <w:t>PPDF</w:t>
      </w:r>
      <w:r w:rsidR="006E47F3">
        <w:t>.</w:t>
      </w:r>
    </w:p>
    <w:p w14:paraId="5225A315" w14:textId="1552A44F" w:rsidR="00366C1F" w:rsidRDefault="00366C1F" w:rsidP="00495A06">
      <w:pPr>
        <w:pStyle w:val="Odstavecseseznamem"/>
        <w:numPr>
          <w:ilvl w:val="0"/>
          <w:numId w:val="90"/>
        </w:numPr>
        <w:spacing w:after="160" w:line="254" w:lineRule="auto"/>
        <w:contextualSpacing/>
        <w:jc w:val="left"/>
      </w:pPr>
      <w:r>
        <w:t>NIA – Národní bod pro identifikaci a autentizaci</w:t>
      </w:r>
      <w:r w:rsidR="006E47F3">
        <w:t>.</w:t>
      </w:r>
    </w:p>
    <w:p w14:paraId="5225A317" w14:textId="77777777" w:rsidR="00366C1F" w:rsidRDefault="00366C1F" w:rsidP="00366C1F">
      <w:pPr>
        <w:spacing w:after="0" w:line="254" w:lineRule="auto"/>
        <w:contextualSpacing/>
        <w:jc w:val="left"/>
      </w:pPr>
    </w:p>
    <w:p w14:paraId="5225A318" w14:textId="77777777" w:rsidR="00366C1F" w:rsidRDefault="00366C1F" w:rsidP="00366C1F">
      <w:pPr>
        <w:spacing w:after="0" w:line="254" w:lineRule="auto"/>
        <w:contextualSpacing/>
        <w:jc w:val="left"/>
        <w:rPr>
          <w:u w:val="single"/>
        </w:rPr>
      </w:pPr>
      <w:r>
        <w:rPr>
          <w:u w:val="single"/>
        </w:rPr>
        <w:t>Zdroje dat:</w:t>
      </w:r>
    </w:p>
    <w:p w14:paraId="5225A319" w14:textId="502422AA" w:rsidR="00366C1F" w:rsidRDefault="00366C1F" w:rsidP="00495A06">
      <w:pPr>
        <w:pStyle w:val="Odstavecseseznamem"/>
        <w:numPr>
          <w:ilvl w:val="0"/>
          <w:numId w:val="90"/>
        </w:numPr>
        <w:spacing w:after="160" w:line="254" w:lineRule="auto"/>
        <w:contextualSpacing/>
        <w:jc w:val="left"/>
      </w:pPr>
      <w:r>
        <w:t>Jednotlivé ZR (ROB, ROS, RUIAN, RPP, ORG)</w:t>
      </w:r>
      <w:r w:rsidR="006E47F3">
        <w:t>.</w:t>
      </w:r>
    </w:p>
    <w:p w14:paraId="5225A31A" w14:textId="7DD0D90F" w:rsidR="00366C1F" w:rsidRDefault="00366C1F" w:rsidP="00495A06">
      <w:pPr>
        <w:pStyle w:val="Odstavecseseznamem"/>
        <w:numPr>
          <w:ilvl w:val="0"/>
          <w:numId w:val="90"/>
        </w:numPr>
        <w:spacing w:after="160" w:line="254" w:lineRule="auto"/>
        <w:contextualSpacing/>
        <w:jc w:val="left"/>
      </w:pPr>
      <w:r>
        <w:t>Identity provider – eveOP, ISDS</w:t>
      </w:r>
      <w:r w:rsidR="006E47F3">
        <w:t>.</w:t>
      </w:r>
      <w:r>
        <w:t xml:space="preserve"> </w:t>
      </w:r>
    </w:p>
    <w:p w14:paraId="5225A31B" w14:textId="2D7F0ADF" w:rsidR="00366C1F" w:rsidRDefault="00366C1F" w:rsidP="00495A06">
      <w:pPr>
        <w:pStyle w:val="Odstavecseseznamem"/>
        <w:numPr>
          <w:ilvl w:val="0"/>
          <w:numId w:val="90"/>
        </w:numPr>
        <w:spacing w:after="160" w:line="254" w:lineRule="auto"/>
        <w:contextualSpacing/>
        <w:jc w:val="left"/>
      </w:pPr>
      <w:r>
        <w:t>Publikující AIS – AIS publikující data v rámci ISSS</w:t>
      </w:r>
      <w:r w:rsidR="006E47F3">
        <w:t>.</w:t>
      </w:r>
    </w:p>
    <w:p w14:paraId="5225A31C" w14:textId="77777777" w:rsidR="00366C1F" w:rsidRDefault="00366C1F" w:rsidP="00366C1F">
      <w:pPr>
        <w:spacing w:after="160" w:line="254" w:lineRule="auto"/>
        <w:contextualSpacing/>
        <w:jc w:val="left"/>
      </w:pPr>
    </w:p>
    <w:p w14:paraId="5225A31D" w14:textId="77777777" w:rsidR="00366C1F" w:rsidRDefault="00366C1F" w:rsidP="00366C1F">
      <w:pPr>
        <w:spacing w:after="0" w:line="254" w:lineRule="auto"/>
        <w:contextualSpacing/>
        <w:jc w:val="left"/>
        <w:rPr>
          <w:u w:val="single"/>
        </w:rPr>
      </w:pPr>
      <w:r>
        <w:rPr>
          <w:u w:val="single"/>
        </w:rPr>
        <w:t>Podpůrné služby:</w:t>
      </w:r>
    </w:p>
    <w:p w14:paraId="5225A31E" w14:textId="7B314DB5" w:rsidR="00366C1F" w:rsidRDefault="00366C1F" w:rsidP="00495A06">
      <w:pPr>
        <w:pStyle w:val="Odstavecseseznamem"/>
        <w:numPr>
          <w:ilvl w:val="0"/>
          <w:numId w:val="90"/>
        </w:numPr>
        <w:spacing w:after="160" w:line="254" w:lineRule="auto"/>
        <w:contextualSpacing/>
        <w:jc w:val="left"/>
      </w:pPr>
      <w:r>
        <w:t>Komunikační infrastruktura KIVS</w:t>
      </w:r>
      <w:r w:rsidR="006E47F3">
        <w:t>.</w:t>
      </w:r>
    </w:p>
    <w:p w14:paraId="5225A31F" w14:textId="7EA42BCD" w:rsidR="003759C9" w:rsidRDefault="003759C9" w:rsidP="00495A06">
      <w:pPr>
        <w:pStyle w:val="Odstavecseseznamem"/>
        <w:numPr>
          <w:ilvl w:val="0"/>
          <w:numId w:val="90"/>
        </w:numPr>
        <w:spacing w:after="160" w:line="254" w:lineRule="auto"/>
        <w:contextualSpacing/>
        <w:jc w:val="left"/>
      </w:pPr>
      <w:r>
        <w:t xml:space="preserve">Centrální místo služeb </w:t>
      </w:r>
      <w:r w:rsidR="006E47F3">
        <w:t>–</w:t>
      </w:r>
      <w:r>
        <w:t xml:space="preserve"> CMS</w:t>
      </w:r>
      <w:r w:rsidR="006E47F3">
        <w:t>.</w:t>
      </w:r>
    </w:p>
    <w:p w14:paraId="5225A320" w14:textId="77777777" w:rsidR="003759C9" w:rsidRDefault="003759C9" w:rsidP="004A291F">
      <w:pPr>
        <w:spacing w:after="0" w:line="254" w:lineRule="auto"/>
        <w:contextualSpacing/>
        <w:jc w:val="left"/>
      </w:pPr>
    </w:p>
    <w:p w14:paraId="57EE0370" w14:textId="6F2914DB" w:rsidR="002365BB" w:rsidRDefault="00E90B17" w:rsidP="006E47F3">
      <w:pPr>
        <w:pStyle w:val="Titulek"/>
      </w:pPr>
      <w:r>
        <w:rPr>
          <w:b w:val="0"/>
          <w:bCs w:val="0"/>
        </w:rPr>
        <w:object w:dxaOrig="1440" w:dyaOrig="1440" w14:anchorId="5225B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84pt;margin-top:17.95pt;width:219.1pt;height:256.15pt;z-index:251658240">
            <v:imagedata r:id="rId49" o:title=""/>
            <w10:wrap type="square"/>
          </v:shape>
          <o:OLEObject Type="Embed" ProgID="Visio.Drawing.15" ShapeID="_x0000_s1028" DrawAspect="Content" ObjectID="_1675578423" r:id="rId50"/>
        </w:object>
      </w:r>
      <w:r w:rsidR="006E47F3">
        <w:t xml:space="preserve">Obrázek </w:t>
      </w:r>
      <w:r w:rsidR="003473A4">
        <w:fldChar w:fldCharType="begin"/>
      </w:r>
      <w:r w:rsidR="003473A4">
        <w:instrText xml:space="preserve"> SEQ Obrázek \* ARABIC </w:instrText>
      </w:r>
      <w:r w:rsidR="003473A4">
        <w:fldChar w:fldCharType="separate"/>
      </w:r>
      <w:r w:rsidR="006E47F3">
        <w:rPr>
          <w:noProof/>
        </w:rPr>
        <w:t>13</w:t>
      </w:r>
      <w:r w:rsidR="003473A4">
        <w:rPr>
          <w:noProof/>
        </w:rPr>
        <w:fldChar w:fldCharType="end"/>
      </w:r>
      <w:r w:rsidR="006E47F3">
        <w:t xml:space="preserve">: </w:t>
      </w:r>
      <w:r w:rsidR="006E47F3" w:rsidRPr="00556BCB">
        <w:t>Systémy PPDF</w:t>
      </w:r>
    </w:p>
    <w:p w14:paraId="5919AC73" w14:textId="77777777" w:rsidR="002365BB" w:rsidRDefault="002365BB" w:rsidP="006E47F3">
      <w:pPr>
        <w:pStyle w:val="Titulek"/>
      </w:pPr>
    </w:p>
    <w:p w14:paraId="48F98DF2" w14:textId="77777777" w:rsidR="002365BB" w:rsidRDefault="002365BB" w:rsidP="006E47F3">
      <w:pPr>
        <w:pStyle w:val="Titulek"/>
      </w:pPr>
    </w:p>
    <w:p w14:paraId="5225A321" w14:textId="1611F56F" w:rsidR="002365BB" w:rsidRDefault="002365BB" w:rsidP="006E47F3">
      <w:pPr>
        <w:pStyle w:val="Titulek"/>
      </w:pPr>
    </w:p>
    <w:p w14:paraId="614305DC" w14:textId="77777777" w:rsidR="002365BB" w:rsidRPr="002365BB" w:rsidRDefault="002365BB" w:rsidP="002365BB"/>
    <w:p w14:paraId="5C91F416" w14:textId="77777777" w:rsidR="002365BB" w:rsidRPr="002365BB" w:rsidRDefault="002365BB" w:rsidP="002365BB"/>
    <w:p w14:paraId="53418B29" w14:textId="77777777" w:rsidR="002365BB" w:rsidRPr="002365BB" w:rsidRDefault="002365BB" w:rsidP="002365BB"/>
    <w:p w14:paraId="39B308A7" w14:textId="77777777" w:rsidR="002365BB" w:rsidRPr="002365BB" w:rsidRDefault="002365BB" w:rsidP="002365BB"/>
    <w:p w14:paraId="06127DA4" w14:textId="77777777" w:rsidR="002365BB" w:rsidRPr="002365BB" w:rsidRDefault="002365BB" w:rsidP="002365BB"/>
    <w:p w14:paraId="2CF10645" w14:textId="77777777" w:rsidR="002365BB" w:rsidRPr="002365BB" w:rsidRDefault="002365BB" w:rsidP="002365BB"/>
    <w:p w14:paraId="4A01535A" w14:textId="0E6AA963" w:rsidR="00366C1F" w:rsidRDefault="00366C1F" w:rsidP="002365BB"/>
    <w:p w14:paraId="358A4D99" w14:textId="77777777" w:rsidR="002365BB" w:rsidRDefault="002365BB" w:rsidP="002365BB"/>
    <w:p w14:paraId="5D18CC49" w14:textId="2A2BD65D" w:rsidR="002365BB" w:rsidRPr="002365BB" w:rsidRDefault="002365BB" w:rsidP="002365BB">
      <w:pPr>
        <w:pStyle w:val="Titulek"/>
      </w:pPr>
      <w:r>
        <w:t xml:space="preserve">Tabulka </w:t>
      </w:r>
      <w:r w:rsidR="003473A4">
        <w:fldChar w:fldCharType="begin"/>
      </w:r>
      <w:r w:rsidR="003473A4">
        <w:instrText xml:space="preserve"> SEQ Tabulka \* ARABIC </w:instrText>
      </w:r>
      <w:r w:rsidR="003473A4">
        <w:fldChar w:fldCharType="separate"/>
      </w:r>
      <w:r>
        <w:rPr>
          <w:noProof/>
        </w:rPr>
        <w:t>11</w:t>
      </w:r>
      <w:r w:rsidR="003473A4">
        <w:rPr>
          <w:noProof/>
        </w:rPr>
        <w:fldChar w:fldCharType="end"/>
      </w:r>
      <w:r>
        <w:t xml:space="preserve">: </w:t>
      </w:r>
      <w:r w:rsidRPr="00917240">
        <w:t>Vazby systémy a služby</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89"/>
        <w:gridCol w:w="2795"/>
        <w:gridCol w:w="1268"/>
        <w:gridCol w:w="1268"/>
        <w:gridCol w:w="1268"/>
        <w:gridCol w:w="1268"/>
      </w:tblGrid>
      <w:tr w:rsidR="00366C1F" w14:paraId="5225A328" w14:textId="77777777" w:rsidTr="006E47F3">
        <w:trPr>
          <w:trHeight w:val="600"/>
        </w:trPr>
        <w:tc>
          <w:tcPr>
            <w:tcW w:w="676" w:type="pct"/>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14:paraId="5225A322" w14:textId="77777777" w:rsidR="00366C1F" w:rsidRPr="006E47F3" w:rsidRDefault="00366C1F" w:rsidP="004B75FF">
            <w:pPr>
              <w:spacing w:after="0" w:line="240" w:lineRule="auto"/>
              <w:jc w:val="left"/>
              <w:rPr>
                <w:rFonts w:eastAsia="Calibri,Times New Roman" w:cstheme="minorHAnsi"/>
                <w:b/>
                <w:color w:val="000000" w:themeColor="text1"/>
                <w:lang w:eastAsia="cs-CZ"/>
              </w:rPr>
            </w:pPr>
            <w:r w:rsidRPr="006E47F3">
              <w:rPr>
                <w:rFonts w:eastAsia="Calibri,Times New Roman" w:cstheme="minorHAnsi"/>
                <w:b/>
                <w:color w:val="000000" w:themeColor="text1"/>
                <w:lang w:eastAsia="cs-CZ"/>
              </w:rPr>
              <w:t> Druh služby</w:t>
            </w:r>
          </w:p>
        </w:tc>
        <w:tc>
          <w:tcPr>
            <w:tcW w:w="1533" w:type="pct"/>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14:paraId="5225A323" w14:textId="77777777" w:rsidR="00366C1F" w:rsidRPr="006E47F3" w:rsidRDefault="00366C1F" w:rsidP="004B75FF">
            <w:pPr>
              <w:spacing w:after="0" w:line="240" w:lineRule="auto"/>
              <w:jc w:val="left"/>
              <w:rPr>
                <w:rFonts w:eastAsia="Calibri,Times New Roman" w:cstheme="minorHAnsi"/>
                <w:b/>
                <w:color w:val="000000" w:themeColor="text1"/>
                <w:lang w:eastAsia="cs-CZ"/>
              </w:rPr>
            </w:pPr>
            <w:r w:rsidRPr="006E47F3">
              <w:rPr>
                <w:rFonts w:eastAsia="Calibri,Times New Roman" w:cstheme="minorHAnsi"/>
                <w:b/>
                <w:color w:val="000000" w:themeColor="text1"/>
                <w:lang w:eastAsia="cs-CZ"/>
              </w:rPr>
              <w:t>Poskytující systém</w:t>
            </w:r>
          </w:p>
        </w:tc>
        <w:tc>
          <w:tcPr>
            <w:tcW w:w="69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225A324" w14:textId="77777777" w:rsidR="00366C1F" w:rsidRPr="006E47F3" w:rsidRDefault="00366C1F" w:rsidP="004B75FF">
            <w:pPr>
              <w:spacing w:after="0" w:line="240" w:lineRule="auto"/>
              <w:rPr>
                <w:rFonts w:eastAsia="Calibri,Times New Roman" w:cstheme="minorHAnsi"/>
                <w:b/>
                <w:color w:val="000000" w:themeColor="text1"/>
                <w:lang w:eastAsia="cs-CZ"/>
              </w:rPr>
            </w:pPr>
            <w:r w:rsidRPr="006E47F3">
              <w:rPr>
                <w:rFonts w:eastAsia="Calibri,Times New Roman" w:cstheme="minorHAnsi"/>
                <w:b/>
                <w:color w:val="000000" w:themeColor="text1"/>
                <w:lang w:eastAsia="cs-CZ"/>
              </w:rPr>
              <w:t>Elektronická identifikace</w:t>
            </w:r>
          </w:p>
        </w:tc>
        <w:tc>
          <w:tcPr>
            <w:tcW w:w="698" w:type="pct"/>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14:paraId="5225A325" w14:textId="77777777" w:rsidR="00366C1F" w:rsidRPr="006E47F3" w:rsidRDefault="00366C1F" w:rsidP="004B75FF">
            <w:pPr>
              <w:spacing w:after="0" w:line="240" w:lineRule="auto"/>
              <w:rPr>
                <w:rFonts w:eastAsia="Calibri,Times New Roman" w:cstheme="minorHAnsi"/>
                <w:b/>
                <w:color w:val="000000" w:themeColor="text1"/>
                <w:lang w:eastAsia="cs-CZ"/>
              </w:rPr>
            </w:pPr>
            <w:r w:rsidRPr="006E47F3">
              <w:rPr>
                <w:rFonts w:eastAsia="Calibri,Times New Roman" w:cstheme="minorHAnsi"/>
                <w:b/>
                <w:color w:val="000000" w:themeColor="text1"/>
                <w:lang w:eastAsia="cs-CZ"/>
              </w:rPr>
              <w:t>Výdej údajů</w:t>
            </w:r>
          </w:p>
        </w:tc>
        <w:tc>
          <w:tcPr>
            <w:tcW w:w="698" w:type="pct"/>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14:paraId="5225A326" w14:textId="77777777" w:rsidR="00366C1F" w:rsidRPr="006E47F3" w:rsidRDefault="00366C1F" w:rsidP="004B75FF">
            <w:pPr>
              <w:spacing w:after="0" w:line="240" w:lineRule="auto"/>
              <w:rPr>
                <w:rFonts w:eastAsia="Calibri,Times New Roman" w:cstheme="minorHAnsi"/>
                <w:b/>
                <w:color w:val="000000" w:themeColor="text1"/>
                <w:lang w:eastAsia="cs-CZ"/>
              </w:rPr>
            </w:pPr>
            <w:r w:rsidRPr="006E47F3">
              <w:rPr>
                <w:rFonts w:eastAsia="Calibri,Times New Roman" w:cstheme="minorHAnsi"/>
                <w:b/>
                <w:color w:val="000000" w:themeColor="text1"/>
                <w:lang w:eastAsia="cs-CZ"/>
              </w:rPr>
              <w:t>Editace údajů</w:t>
            </w:r>
          </w:p>
        </w:tc>
        <w:tc>
          <w:tcPr>
            <w:tcW w:w="69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225A327" w14:textId="77777777" w:rsidR="00366C1F" w:rsidRPr="006E47F3" w:rsidRDefault="00366C1F" w:rsidP="004B75FF">
            <w:pPr>
              <w:spacing w:after="0" w:line="240" w:lineRule="auto"/>
              <w:rPr>
                <w:rFonts w:eastAsia="Calibri,Times New Roman" w:cstheme="minorHAnsi"/>
                <w:b/>
                <w:color w:val="000000" w:themeColor="text1"/>
                <w:lang w:eastAsia="cs-CZ"/>
              </w:rPr>
            </w:pPr>
            <w:r w:rsidRPr="006E47F3">
              <w:rPr>
                <w:rFonts w:eastAsia="Calibri,Times New Roman" w:cstheme="minorHAnsi"/>
                <w:b/>
                <w:color w:val="000000" w:themeColor="text1"/>
                <w:lang w:eastAsia="cs-CZ"/>
              </w:rPr>
              <w:t>Ověření identity – autentizační služby</w:t>
            </w:r>
          </w:p>
        </w:tc>
      </w:tr>
      <w:tr w:rsidR="00366C1F" w14:paraId="5225A32F" w14:textId="77777777" w:rsidTr="00967878">
        <w:trPr>
          <w:trHeight w:val="300"/>
        </w:trPr>
        <w:tc>
          <w:tcPr>
            <w:tcW w:w="676" w:type="pct"/>
            <w:vMerge w:val="restart"/>
            <w:tcBorders>
              <w:top w:val="single" w:sz="6" w:space="0" w:color="auto"/>
              <w:left w:val="single" w:sz="6" w:space="0" w:color="auto"/>
              <w:bottom w:val="single" w:sz="6" w:space="0" w:color="auto"/>
              <w:right w:val="single" w:sz="6" w:space="0" w:color="auto"/>
            </w:tcBorders>
            <w:noWrap/>
            <w:vAlign w:val="center"/>
            <w:hideMark/>
          </w:tcPr>
          <w:p w14:paraId="5225A329" w14:textId="61215CB2" w:rsidR="00366C1F" w:rsidRPr="006E47F3" w:rsidRDefault="002365BB" w:rsidP="004B75FF">
            <w:pPr>
              <w:spacing w:after="0" w:line="240" w:lineRule="auto"/>
              <w:jc w:val="left"/>
              <w:rPr>
                <w:rFonts w:eastAsia="Calibri,Times New Roman" w:cstheme="minorHAnsi"/>
                <w:b/>
                <w:color w:val="000000" w:themeColor="text1"/>
                <w:lang w:eastAsia="cs-CZ"/>
              </w:rPr>
            </w:pPr>
            <w:r>
              <w:rPr>
                <w:rFonts w:eastAsia="Calibri,Times New Roman" w:cstheme="minorHAnsi"/>
                <w:b/>
                <w:color w:val="000000"/>
                <w:lang w:eastAsia="cs-CZ"/>
              </w:rPr>
              <w:t>Služby rozhraní</w:t>
            </w:r>
          </w:p>
        </w:tc>
        <w:tc>
          <w:tcPr>
            <w:tcW w:w="1533" w:type="pct"/>
            <w:tcBorders>
              <w:top w:val="single" w:sz="6" w:space="0" w:color="auto"/>
              <w:left w:val="single" w:sz="6" w:space="0" w:color="auto"/>
              <w:bottom w:val="single" w:sz="6" w:space="0" w:color="auto"/>
              <w:right w:val="single" w:sz="6" w:space="0" w:color="auto"/>
            </w:tcBorders>
            <w:noWrap/>
            <w:vAlign w:val="center"/>
            <w:hideMark/>
          </w:tcPr>
          <w:p w14:paraId="5225A32A" w14:textId="6D6BB2B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ISZR – rozhraní pro přístup k</w:t>
            </w:r>
            <w:r w:rsidR="00AE20E8">
              <w:rPr>
                <w:rFonts w:eastAsia="Calibri,Times New Roman" w:cstheme="minorHAnsi"/>
                <w:color w:val="000000"/>
                <w:lang w:eastAsia="cs-CZ"/>
              </w:rPr>
              <w:t> </w:t>
            </w:r>
            <w:r w:rsidRPr="006E47F3">
              <w:rPr>
                <w:rFonts w:eastAsia="Calibri,Times New Roman" w:cstheme="minorHAnsi"/>
                <w:color w:val="000000"/>
                <w:lang w:eastAsia="cs-CZ"/>
              </w:rPr>
              <w:t>ZR</w:t>
            </w:r>
          </w:p>
        </w:tc>
        <w:tc>
          <w:tcPr>
            <w:tcW w:w="698" w:type="pct"/>
            <w:tcBorders>
              <w:top w:val="single" w:sz="6" w:space="0" w:color="auto"/>
              <w:left w:val="single" w:sz="6" w:space="0" w:color="auto"/>
              <w:bottom w:val="single" w:sz="6" w:space="0" w:color="auto"/>
              <w:right w:val="single" w:sz="6" w:space="0" w:color="auto"/>
            </w:tcBorders>
            <w:hideMark/>
          </w:tcPr>
          <w:p w14:paraId="5225A32B"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POSKYTUJE</w:t>
            </w:r>
          </w:p>
        </w:tc>
        <w:tc>
          <w:tcPr>
            <w:tcW w:w="698" w:type="pct"/>
            <w:tcBorders>
              <w:top w:val="single" w:sz="6" w:space="0" w:color="auto"/>
              <w:left w:val="single" w:sz="6" w:space="0" w:color="auto"/>
              <w:bottom w:val="single" w:sz="6" w:space="0" w:color="auto"/>
              <w:right w:val="single" w:sz="6" w:space="0" w:color="auto"/>
            </w:tcBorders>
            <w:noWrap/>
            <w:vAlign w:val="center"/>
            <w:hideMark/>
          </w:tcPr>
          <w:p w14:paraId="5225A32C"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POSKYTUJE</w:t>
            </w:r>
          </w:p>
        </w:tc>
        <w:tc>
          <w:tcPr>
            <w:tcW w:w="698" w:type="pct"/>
            <w:tcBorders>
              <w:top w:val="single" w:sz="6" w:space="0" w:color="auto"/>
              <w:left w:val="single" w:sz="6" w:space="0" w:color="auto"/>
              <w:bottom w:val="single" w:sz="6" w:space="0" w:color="auto"/>
              <w:right w:val="single" w:sz="6" w:space="0" w:color="auto"/>
            </w:tcBorders>
            <w:noWrap/>
            <w:vAlign w:val="center"/>
            <w:hideMark/>
          </w:tcPr>
          <w:p w14:paraId="5225A32D"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POSKYTUJE</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2E"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ZPROSTŘEDKOVÁVÁ</w:t>
            </w:r>
          </w:p>
        </w:tc>
      </w:tr>
      <w:tr w:rsidR="00366C1F" w14:paraId="5225A336" w14:textId="77777777" w:rsidTr="00967878">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225A330" w14:textId="77777777" w:rsidR="00366C1F" w:rsidRPr="006E47F3" w:rsidRDefault="00366C1F">
            <w:pPr>
              <w:spacing w:after="0"/>
              <w:jc w:val="left"/>
              <w:rPr>
                <w:rFonts w:eastAsia="Times New Roman" w:cstheme="minorHAnsi"/>
                <w:b/>
                <w:bCs/>
                <w:color w:val="000000"/>
                <w:lang w:eastAsia="cs-CZ"/>
              </w:rPr>
            </w:pPr>
          </w:p>
        </w:tc>
        <w:tc>
          <w:tcPr>
            <w:tcW w:w="1533" w:type="pct"/>
            <w:tcBorders>
              <w:top w:val="single" w:sz="6" w:space="0" w:color="auto"/>
              <w:left w:val="single" w:sz="6" w:space="0" w:color="auto"/>
              <w:bottom w:val="single" w:sz="6" w:space="0" w:color="auto"/>
              <w:right w:val="single" w:sz="6" w:space="0" w:color="auto"/>
            </w:tcBorders>
            <w:noWrap/>
            <w:vAlign w:val="center"/>
            <w:hideMark/>
          </w:tcPr>
          <w:p w14:paraId="5225A331" w14:textId="57B419AE"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ISSS – rozhraní pro přístup k</w:t>
            </w:r>
            <w:r w:rsidR="00AE20E8">
              <w:rPr>
                <w:rFonts w:eastAsia="Calibri,Times New Roman" w:cstheme="minorHAnsi"/>
                <w:color w:val="000000"/>
                <w:lang w:eastAsia="cs-CZ"/>
              </w:rPr>
              <w:t> </w:t>
            </w:r>
            <w:r w:rsidRPr="006E47F3">
              <w:rPr>
                <w:rFonts w:eastAsia="Calibri,Times New Roman" w:cstheme="minorHAnsi"/>
                <w:color w:val="000000"/>
                <w:lang w:eastAsia="cs-CZ"/>
              </w:rPr>
              <w:t>PPDF</w:t>
            </w:r>
          </w:p>
        </w:tc>
        <w:tc>
          <w:tcPr>
            <w:tcW w:w="698" w:type="pct"/>
            <w:tcBorders>
              <w:top w:val="single" w:sz="6" w:space="0" w:color="auto"/>
              <w:left w:val="single" w:sz="6" w:space="0" w:color="auto"/>
              <w:bottom w:val="single" w:sz="6" w:space="0" w:color="auto"/>
              <w:right w:val="single" w:sz="6" w:space="0" w:color="auto"/>
            </w:tcBorders>
          </w:tcPr>
          <w:p w14:paraId="5225A332" w14:textId="77777777" w:rsidR="00366C1F" w:rsidRPr="006E47F3" w:rsidRDefault="00366C1F">
            <w:pPr>
              <w:spacing w:after="0" w:line="240" w:lineRule="auto"/>
              <w:jc w:val="left"/>
              <w:rPr>
                <w:rFonts w:eastAsia="Times New Roman" w:cstheme="minorHAnsi"/>
                <w:color w:val="000000"/>
                <w:lang w:eastAsia="cs-CZ"/>
              </w:rPr>
            </w:pPr>
          </w:p>
        </w:tc>
        <w:tc>
          <w:tcPr>
            <w:tcW w:w="698" w:type="pct"/>
            <w:tcBorders>
              <w:top w:val="single" w:sz="6" w:space="0" w:color="auto"/>
              <w:left w:val="single" w:sz="6" w:space="0" w:color="auto"/>
              <w:bottom w:val="single" w:sz="6" w:space="0" w:color="auto"/>
              <w:right w:val="single" w:sz="6" w:space="0" w:color="auto"/>
            </w:tcBorders>
            <w:noWrap/>
            <w:vAlign w:val="center"/>
            <w:hideMark/>
          </w:tcPr>
          <w:p w14:paraId="5225A333"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POSKYTUJE</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34" w14:textId="77777777" w:rsidR="00366C1F" w:rsidRPr="006E47F3" w:rsidRDefault="5DBA51D9" w:rsidP="5DBA51D9">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themeColor="text1"/>
                <w:lang w:eastAsia="cs-CZ"/>
              </w:rPr>
              <w:t> </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35" w14:textId="77777777" w:rsidR="00366C1F" w:rsidRPr="006E47F3" w:rsidRDefault="5DBA51D9" w:rsidP="5DBA51D9">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themeColor="text1"/>
                <w:lang w:eastAsia="cs-CZ"/>
              </w:rPr>
              <w:t> </w:t>
            </w:r>
          </w:p>
        </w:tc>
      </w:tr>
      <w:tr w:rsidR="00366C1F" w14:paraId="5225A33D" w14:textId="77777777" w:rsidTr="00967878">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225A337" w14:textId="77777777" w:rsidR="00366C1F" w:rsidRPr="006E47F3" w:rsidRDefault="00366C1F">
            <w:pPr>
              <w:spacing w:after="0"/>
              <w:jc w:val="left"/>
              <w:rPr>
                <w:rFonts w:eastAsia="Times New Roman" w:cstheme="minorHAnsi"/>
                <w:b/>
                <w:bCs/>
                <w:color w:val="000000"/>
                <w:lang w:eastAsia="cs-CZ"/>
              </w:rPr>
            </w:pPr>
          </w:p>
        </w:tc>
        <w:tc>
          <w:tcPr>
            <w:tcW w:w="1533" w:type="pct"/>
            <w:tcBorders>
              <w:top w:val="single" w:sz="6" w:space="0" w:color="auto"/>
              <w:left w:val="single" w:sz="6" w:space="0" w:color="auto"/>
              <w:bottom w:val="single" w:sz="6" w:space="0" w:color="auto"/>
              <w:right w:val="single" w:sz="6" w:space="0" w:color="auto"/>
            </w:tcBorders>
            <w:noWrap/>
            <w:vAlign w:val="center"/>
            <w:hideMark/>
          </w:tcPr>
          <w:p w14:paraId="5225A338"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Times New Roman" w:cstheme="minorHAnsi"/>
                <w:color w:val="000000"/>
                <w:lang w:eastAsia="cs-CZ"/>
              </w:rPr>
              <w:t xml:space="preserve"> </w:t>
            </w:r>
            <w:r w:rsidRPr="006E47F3">
              <w:rPr>
                <w:rFonts w:eastAsia="Calibri,Times New Roman" w:cstheme="minorHAnsi"/>
                <w:color w:val="000000"/>
                <w:lang w:eastAsia="cs-CZ"/>
              </w:rPr>
              <w:t>NIA – Národní bod pro identifikaci a autentizaci</w:t>
            </w:r>
          </w:p>
        </w:tc>
        <w:tc>
          <w:tcPr>
            <w:tcW w:w="698" w:type="pct"/>
            <w:tcBorders>
              <w:top w:val="single" w:sz="6" w:space="0" w:color="auto"/>
              <w:left w:val="single" w:sz="6" w:space="0" w:color="auto"/>
              <w:bottom w:val="single" w:sz="6" w:space="0" w:color="auto"/>
              <w:right w:val="single" w:sz="6" w:space="0" w:color="auto"/>
            </w:tcBorders>
            <w:hideMark/>
          </w:tcPr>
          <w:p w14:paraId="5225A339"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themeColor="text1"/>
                <w:lang w:eastAsia="cs-CZ"/>
              </w:rPr>
              <w:t>POSKYTUJE</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3A"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themeColor="text1"/>
                <w:lang w:eastAsia="cs-CZ"/>
              </w:rPr>
              <w:t>ZPROSTŘEDKOVÁVÁ</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3B" w14:textId="77777777" w:rsidR="00366C1F" w:rsidRPr="006E47F3" w:rsidRDefault="5DBA51D9" w:rsidP="5DBA51D9">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themeColor="text1"/>
                <w:lang w:eastAsia="cs-CZ"/>
              </w:rPr>
              <w:t> </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3C"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POSKYTUJE</w:t>
            </w:r>
          </w:p>
        </w:tc>
      </w:tr>
      <w:tr w:rsidR="00366C1F" w14:paraId="5225A344" w14:textId="77777777" w:rsidTr="00967878">
        <w:trPr>
          <w:trHeight w:val="300"/>
        </w:trPr>
        <w:tc>
          <w:tcPr>
            <w:tcW w:w="676" w:type="pct"/>
            <w:vMerge w:val="restart"/>
            <w:tcBorders>
              <w:top w:val="single" w:sz="6" w:space="0" w:color="auto"/>
              <w:left w:val="single" w:sz="6" w:space="0" w:color="auto"/>
              <w:bottom w:val="single" w:sz="6" w:space="0" w:color="auto"/>
              <w:right w:val="single" w:sz="6" w:space="0" w:color="auto"/>
            </w:tcBorders>
            <w:noWrap/>
            <w:vAlign w:val="center"/>
            <w:hideMark/>
          </w:tcPr>
          <w:p w14:paraId="5225A33E" w14:textId="4C615B3A" w:rsidR="00366C1F" w:rsidRPr="006E47F3" w:rsidRDefault="002365BB" w:rsidP="004B75FF">
            <w:pPr>
              <w:spacing w:after="0" w:line="240" w:lineRule="auto"/>
              <w:jc w:val="left"/>
              <w:rPr>
                <w:rFonts w:eastAsia="Calibri,Times New Roman" w:cstheme="minorHAnsi"/>
                <w:b/>
                <w:color w:val="000000" w:themeColor="text1"/>
                <w:lang w:eastAsia="cs-CZ"/>
              </w:rPr>
            </w:pPr>
            <w:r>
              <w:rPr>
                <w:rFonts w:eastAsia="Calibri,Times New Roman" w:cstheme="minorHAnsi"/>
                <w:b/>
                <w:color w:val="000000"/>
                <w:lang w:eastAsia="cs-CZ"/>
              </w:rPr>
              <w:t>Prezentační služby</w:t>
            </w:r>
          </w:p>
        </w:tc>
        <w:tc>
          <w:tcPr>
            <w:tcW w:w="1533" w:type="pct"/>
            <w:tcBorders>
              <w:top w:val="single" w:sz="6" w:space="0" w:color="auto"/>
              <w:left w:val="single" w:sz="6" w:space="0" w:color="auto"/>
              <w:bottom w:val="single" w:sz="6" w:space="0" w:color="auto"/>
              <w:right w:val="single" w:sz="6" w:space="0" w:color="auto"/>
            </w:tcBorders>
            <w:noWrap/>
            <w:vAlign w:val="center"/>
            <w:hideMark/>
          </w:tcPr>
          <w:p w14:paraId="5225A33F"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Portály – Portál občana, Portál veřejné správy</w:t>
            </w:r>
          </w:p>
        </w:tc>
        <w:tc>
          <w:tcPr>
            <w:tcW w:w="698" w:type="pct"/>
            <w:tcBorders>
              <w:top w:val="single" w:sz="6" w:space="0" w:color="auto"/>
              <w:left w:val="single" w:sz="6" w:space="0" w:color="auto"/>
              <w:bottom w:val="single" w:sz="6" w:space="0" w:color="auto"/>
              <w:right w:val="single" w:sz="6" w:space="0" w:color="auto"/>
            </w:tcBorders>
          </w:tcPr>
          <w:p w14:paraId="5225A340" w14:textId="77777777" w:rsidR="00366C1F" w:rsidRPr="006E47F3" w:rsidRDefault="00366C1F">
            <w:pPr>
              <w:spacing w:after="0" w:line="240" w:lineRule="auto"/>
              <w:jc w:val="left"/>
              <w:rPr>
                <w:rFonts w:eastAsia="Times New Roman" w:cstheme="minorHAnsi"/>
                <w:color w:val="000000"/>
                <w:lang w:eastAsia="cs-CZ"/>
              </w:rPr>
            </w:pP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41"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ZPROSTŘEDKOVÁVÁ</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42" w14:textId="77777777" w:rsidR="00366C1F" w:rsidRPr="006E47F3" w:rsidRDefault="5DBA51D9" w:rsidP="5DBA51D9">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themeColor="text1"/>
                <w:lang w:eastAsia="cs-CZ"/>
              </w:rPr>
              <w:t> </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43" w14:textId="77777777" w:rsidR="00366C1F" w:rsidRPr="006E47F3" w:rsidRDefault="5DBA51D9" w:rsidP="5DBA51D9">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themeColor="text1"/>
                <w:lang w:eastAsia="cs-CZ"/>
              </w:rPr>
              <w:t> </w:t>
            </w:r>
          </w:p>
        </w:tc>
      </w:tr>
      <w:tr w:rsidR="00366C1F" w14:paraId="5225A34B" w14:textId="77777777" w:rsidTr="00967878">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225A345" w14:textId="77777777" w:rsidR="00366C1F" w:rsidRPr="006E47F3" w:rsidRDefault="00366C1F">
            <w:pPr>
              <w:spacing w:after="0"/>
              <w:jc w:val="left"/>
              <w:rPr>
                <w:rFonts w:eastAsia="Times New Roman" w:cstheme="minorHAnsi"/>
                <w:b/>
                <w:bCs/>
                <w:color w:val="000000"/>
                <w:lang w:eastAsia="cs-CZ"/>
              </w:rPr>
            </w:pPr>
          </w:p>
        </w:tc>
        <w:tc>
          <w:tcPr>
            <w:tcW w:w="1533" w:type="pct"/>
            <w:tcBorders>
              <w:top w:val="single" w:sz="6" w:space="0" w:color="auto"/>
              <w:left w:val="single" w:sz="6" w:space="0" w:color="auto"/>
              <w:bottom w:val="single" w:sz="6" w:space="0" w:color="auto"/>
              <w:right w:val="single" w:sz="6" w:space="0" w:color="auto"/>
            </w:tcBorders>
            <w:noWrap/>
            <w:vAlign w:val="center"/>
            <w:hideMark/>
          </w:tcPr>
          <w:p w14:paraId="5225A346"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CzechPoint</w:t>
            </w:r>
          </w:p>
        </w:tc>
        <w:tc>
          <w:tcPr>
            <w:tcW w:w="698" w:type="pct"/>
            <w:tcBorders>
              <w:top w:val="single" w:sz="6" w:space="0" w:color="auto"/>
              <w:left w:val="single" w:sz="6" w:space="0" w:color="auto"/>
              <w:bottom w:val="single" w:sz="6" w:space="0" w:color="auto"/>
              <w:right w:val="single" w:sz="6" w:space="0" w:color="auto"/>
            </w:tcBorders>
          </w:tcPr>
          <w:p w14:paraId="5225A347" w14:textId="77777777" w:rsidR="00366C1F" w:rsidRPr="006E47F3" w:rsidRDefault="00366C1F">
            <w:pPr>
              <w:spacing w:after="0" w:line="240" w:lineRule="auto"/>
              <w:jc w:val="left"/>
              <w:rPr>
                <w:rFonts w:eastAsia="Times New Roman" w:cstheme="minorHAnsi"/>
                <w:color w:val="000000"/>
                <w:lang w:eastAsia="cs-CZ"/>
              </w:rPr>
            </w:pP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48"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ZPROSTŘEDKOVÁVÁ</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49" w14:textId="77777777" w:rsidR="00366C1F" w:rsidRPr="006E47F3" w:rsidRDefault="5DBA51D9" w:rsidP="5DBA51D9">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themeColor="text1"/>
                <w:lang w:eastAsia="cs-CZ"/>
              </w:rPr>
              <w:t> </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4A" w14:textId="77777777" w:rsidR="00366C1F" w:rsidRPr="006E47F3" w:rsidRDefault="5DBA51D9" w:rsidP="5DBA51D9">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themeColor="text1"/>
                <w:lang w:eastAsia="cs-CZ"/>
              </w:rPr>
              <w:t> </w:t>
            </w:r>
          </w:p>
        </w:tc>
      </w:tr>
      <w:tr w:rsidR="00366C1F" w14:paraId="5225A352" w14:textId="77777777" w:rsidTr="00967878">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225A34C" w14:textId="77777777" w:rsidR="00366C1F" w:rsidRPr="006E47F3" w:rsidRDefault="00366C1F">
            <w:pPr>
              <w:spacing w:after="0"/>
              <w:jc w:val="left"/>
              <w:rPr>
                <w:rFonts w:eastAsia="Times New Roman" w:cstheme="minorHAnsi"/>
                <w:b/>
                <w:bCs/>
                <w:color w:val="000000"/>
                <w:lang w:eastAsia="cs-CZ"/>
              </w:rPr>
            </w:pPr>
          </w:p>
        </w:tc>
        <w:tc>
          <w:tcPr>
            <w:tcW w:w="1533" w:type="pct"/>
            <w:tcBorders>
              <w:top w:val="single" w:sz="6" w:space="0" w:color="auto"/>
              <w:left w:val="single" w:sz="6" w:space="0" w:color="auto"/>
              <w:bottom w:val="single" w:sz="6" w:space="0" w:color="auto"/>
              <w:right w:val="single" w:sz="6" w:space="0" w:color="auto"/>
            </w:tcBorders>
            <w:noWrap/>
            <w:vAlign w:val="center"/>
            <w:hideMark/>
          </w:tcPr>
          <w:p w14:paraId="5225A34D"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Times New Roman" w:cstheme="minorHAnsi"/>
                <w:color w:val="000000"/>
                <w:lang w:eastAsia="cs-CZ"/>
              </w:rPr>
              <w:t xml:space="preserve"> </w:t>
            </w:r>
            <w:r w:rsidRPr="006E47F3">
              <w:rPr>
                <w:rFonts w:eastAsia="Calibri,Times New Roman" w:cstheme="minorHAnsi"/>
                <w:color w:val="000000"/>
                <w:lang w:eastAsia="cs-CZ"/>
              </w:rPr>
              <w:t>ISDS</w:t>
            </w:r>
          </w:p>
        </w:tc>
        <w:tc>
          <w:tcPr>
            <w:tcW w:w="698" w:type="pct"/>
            <w:tcBorders>
              <w:top w:val="single" w:sz="6" w:space="0" w:color="auto"/>
              <w:left w:val="single" w:sz="6" w:space="0" w:color="auto"/>
              <w:bottom w:val="single" w:sz="6" w:space="0" w:color="auto"/>
              <w:right w:val="single" w:sz="6" w:space="0" w:color="auto"/>
            </w:tcBorders>
          </w:tcPr>
          <w:p w14:paraId="5225A34E" w14:textId="77777777" w:rsidR="00366C1F" w:rsidRPr="006E47F3" w:rsidRDefault="00366C1F">
            <w:pPr>
              <w:spacing w:after="0" w:line="240" w:lineRule="auto"/>
              <w:jc w:val="left"/>
              <w:rPr>
                <w:rFonts w:eastAsia="Times New Roman" w:cstheme="minorHAnsi"/>
                <w:color w:val="000000"/>
                <w:lang w:eastAsia="cs-CZ"/>
              </w:rPr>
            </w:pP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4F"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ZPROSTŘEDKOVÁVÁ</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50" w14:textId="77777777" w:rsidR="00366C1F" w:rsidRPr="006E47F3" w:rsidRDefault="5DBA51D9" w:rsidP="5DBA51D9">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themeColor="text1"/>
                <w:lang w:eastAsia="cs-CZ"/>
              </w:rPr>
              <w:t> </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51" w14:textId="77777777" w:rsidR="00366C1F" w:rsidRPr="006E47F3" w:rsidRDefault="5DBA51D9" w:rsidP="5DBA51D9">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themeColor="text1"/>
                <w:lang w:eastAsia="cs-CZ"/>
              </w:rPr>
              <w:t> </w:t>
            </w:r>
          </w:p>
        </w:tc>
      </w:tr>
      <w:tr w:rsidR="00366C1F" w14:paraId="5225A359" w14:textId="77777777" w:rsidTr="00967878">
        <w:trPr>
          <w:trHeight w:val="300"/>
        </w:trPr>
        <w:tc>
          <w:tcPr>
            <w:tcW w:w="676" w:type="pct"/>
            <w:vMerge w:val="restart"/>
            <w:tcBorders>
              <w:top w:val="single" w:sz="6" w:space="0" w:color="auto"/>
              <w:left w:val="single" w:sz="6" w:space="0" w:color="auto"/>
              <w:bottom w:val="single" w:sz="6" w:space="0" w:color="auto"/>
              <w:right w:val="single" w:sz="6" w:space="0" w:color="auto"/>
            </w:tcBorders>
            <w:noWrap/>
            <w:vAlign w:val="center"/>
            <w:hideMark/>
          </w:tcPr>
          <w:p w14:paraId="5225A353" w14:textId="23FA867C" w:rsidR="00366C1F" w:rsidRPr="006E47F3" w:rsidRDefault="002365BB" w:rsidP="004B75FF">
            <w:pPr>
              <w:spacing w:after="0" w:line="240" w:lineRule="auto"/>
              <w:jc w:val="left"/>
              <w:rPr>
                <w:rFonts w:eastAsia="Calibri,Times New Roman" w:cstheme="minorHAnsi"/>
                <w:b/>
                <w:color w:val="000000" w:themeColor="text1"/>
                <w:lang w:eastAsia="cs-CZ"/>
              </w:rPr>
            </w:pPr>
            <w:r>
              <w:rPr>
                <w:rFonts w:eastAsia="Calibri,Times New Roman" w:cstheme="minorHAnsi"/>
                <w:b/>
                <w:color w:val="000000"/>
                <w:lang w:eastAsia="cs-CZ"/>
              </w:rPr>
              <w:t>Zdroje dat</w:t>
            </w:r>
          </w:p>
        </w:tc>
        <w:tc>
          <w:tcPr>
            <w:tcW w:w="1533" w:type="pct"/>
            <w:tcBorders>
              <w:top w:val="single" w:sz="6" w:space="0" w:color="auto"/>
              <w:left w:val="single" w:sz="6" w:space="0" w:color="auto"/>
              <w:bottom w:val="single" w:sz="6" w:space="0" w:color="auto"/>
              <w:right w:val="single" w:sz="6" w:space="0" w:color="auto"/>
            </w:tcBorders>
            <w:noWrap/>
            <w:vAlign w:val="center"/>
            <w:hideMark/>
          </w:tcPr>
          <w:p w14:paraId="5225A354"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Jednotlivé ZR (ROB, ROS, RUIAN, RPP, ORG)</w:t>
            </w:r>
          </w:p>
        </w:tc>
        <w:tc>
          <w:tcPr>
            <w:tcW w:w="698" w:type="pct"/>
            <w:tcBorders>
              <w:top w:val="single" w:sz="6" w:space="0" w:color="auto"/>
              <w:left w:val="single" w:sz="6" w:space="0" w:color="auto"/>
              <w:bottom w:val="single" w:sz="6" w:space="0" w:color="auto"/>
              <w:right w:val="single" w:sz="6" w:space="0" w:color="auto"/>
            </w:tcBorders>
            <w:hideMark/>
          </w:tcPr>
          <w:p w14:paraId="5225A355"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POSKYTUJE</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56"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POSKYTUJE</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57"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POSKYTUJE</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58"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ZPROSTŘEDKOVÁVÁ</w:t>
            </w:r>
          </w:p>
        </w:tc>
      </w:tr>
      <w:tr w:rsidR="00366C1F" w14:paraId="5225A360" w14:textId="77777777" w:rsidTr="00967878">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225A35A" w14:textId="77777777" w:rsidR="00366C1F" w:rsidRPr="006E47F3" w:rsidRDefault="00366C1F">
            <w:pPr>
              <w:spacing w:after="0"/>
              <w:jc w:val="left"/>
              <w:rPr>
                <w:rFonts w:eastAsia="Times New Roman" w:cstheme="minorHAnsi"/>
                <w:b/>
                <w:bCs/>
                <w:color w:val="000000"/>
                <w:lang w:eastAsia="cs-CZ"/>
              </w:rPr>
            </w:pPr>
          </w:p>
        </w:tc>
        <w:tc>
          <w:tcPr>
            <w:tcW w:w="1533" w:type="pct"/>
            <w:tcBorders>
              <w:top w:val="single" w:sz="6" w:space="0" w:color="auto"/>
              <w:left w:val="single" w:sz="6" w:space="0" w:color="auto"/>
              <w:bottom w:val="single" w:sz="6" w:space="0" w:color="auto"/>
              <w:right w:val="single" w:sz="6" w:space="0" w:color="auto"/>
            </w:tcBorders>
            <w:noWrap/>
            <w:vAlign w:val="center"/>
            <w:hideMark/>
          </w:tcPr>
          <w:p w14:paraId="5225A35B"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themeColor="text1"/>
                <w:lang w:eastAsia="cs-CZ"/>
              </w:rPr>
              <w:t>Identity provider – eveOP, ISDS</w:t>
            </w:r>
          </w:p>
        </w:tc>
        <w:tc>
          <w:tcPr>
            <w:tcW w:w="698" w:type="pct"/>
            <w:tcBorders>
              <w:top w:val="single" w:sz="6" w:space="0" w:color="auto"/>
              <w:left w:val="single" w:sz="6" w:space="0" w:color="auto"/>
              <w:bottom w:val="single" w:sz="6" w:space="0" w:color="auto"/>
              <w:right w:val="single" w:sz="6" w:space="0" w:color="auto"/>
            </w:tcBorders>
          </w:tcPr>
          <w:p w14:paraId="5225A35C" w14:textId="77777777" w:rsidR="00366C1F" w:rsidRPr="006E47F3" w:rsidRDefault="00366C1F">
            <w:pPr>
              <w:spacing w:after="0" w:line="240" w:lineRule="auto"/>
              <w:jc w:val="left"/>
              <w:rPr>
                <w:rFonts w:eastAsia="Times New Roman" w:cstheme="minorHAnsi"/>
                <w:color w:val="000000"/>
                <w:lang w:eastAsia="cs-CZ"/>
              </w:rPr>
            </w:pP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5D" w14:textId="77777777" w:rsidR="00366C1F" w:rsidRPr="006E47F3" w:rsidRDefault="5DBA51D9" w:rsidP="5DBA51D9">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themeColor="text1"/>
                <w:lang w:eastAsia="cs-CZ"/>
              </w:rPr>
              <w:t> </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5E" w14:textId="77777777" w:rsidR="00366C1F" w:rsidRPr="006E47F3" w:rsidRDefault="5DBA51D9" w:rsidP="5DBA51D9">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themeColor="text1"/>
                <w:lang w:eastAsia="cs-CZ"/>
              </w:rPr>
              <w:t> </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5F"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POSKYTUJE</w:t>
            </w:r>
          </w:p>
        </w:tc>
      </w:tr>
      <w:tr w:rsidR="00366C1F" w14:paraId="5225A367" w14:textId="77777777" w:rsidTr="00967878">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225A361" w14:textId="77777777" w:rsidR="00366C1F" w:rsidRPr="006E47F3" w:rsidRDefault="00366C1F">
            <w:pPr>
              <w:spacing w:after="0"/>
              <w:jc w:val="left"/>
              <w:rPr>
                <w:rFonts w:eastAsia="Times New Roman" w:cstheme="minorHAnsi"/>
                <w:b/>
                <w:bCs/>
                <w:color w:val="000000"/>
                <w:lang w:eastAsia="cs-CZ"/>
              </w:rPr>
            </w:pPr>
          </w:p>
        </w:tc>
        <w:tc>
          <w:tcPr>
            <w:tcW w:w="1533" w:type="pct"/>
            <w:tcBorders>
              <w:top w:val="single" w:sz="6" w:space="0" w:color="auto"/>
              <w:left w:val="single" w:sz="6" w:space="0" w:color="auto"/>
              <w:bottom w:val="single" w:sz="6" w:space="0" w:color="auto"/>
              <w:right w:val="single" w:sz="6" w:space="0" w:color="auto"/>
            </w:tcBorders>
            <w:noWrap/>
            <w:vAlign w:val="center"/>
            <w:hideMark/>
          </w:tcPr>
          <w:p w14:paraId="5225A362"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Publikující AIS – AIS publikující data v rámci ISSS</w:t>
            </w:r>
          </w:p>
        </w:tc>
        <w:tc>
          <w:tcPr>
            <w:tcW w:w="698" w:type="pct"/>
            <w:tcBorders>
              <w:top w:val="single" w:sz="6" w:space="0" w:color="auto"/>
              <w:left w:val="single" w:sz="6" w:space="0" w:color="auto"/>
              <w:bottom w:val="single" w:sz="6" w:space="0" w:color="auto"/>
              <w:right w:val="single" w:sz="6" w:space="0" w:color="auto"/>
            </w:tcBorders>
          </w:tcPr>
          <w:p w14:paraId="5225A363" w14:textId="77777777" w:rsidR="00366C1F" w:rsidRPr="006E47F3" w:rsidRDefault="00366C1F">
            <w:pPr>
              <w:spacing w:after="0" w:line="240" w:lineRule="auto"/>
              <w:jc w:val="left"/>
              <w:rPr>
                <w:rFonts w:eastAsia="Times New Roman" w:cstheme="minorHAnsi"/>
                <w:color w:val="000000"/>
                <w:lang w:eastAsia="cs-CZ"/>
              </w:rPr>
            </w:pP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64"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POSKYTUJE</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65" w14:textId="77777777" w:rsidR="00366C1F" w:rsidRPr="006E47F3" w:rsidRDefault="00366C1F"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 POSKYTUJE</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66" w14:textId="77777777" w:rsidR="00366C1F" w:rsidRPr="006E47F3" w:rsidRDefault="5DBA51D9" w:rsidP="5DBA51D9">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themeColor="text1"/>
                <w:lang w:eastAsia="cs-CZ"/>
              </w:rPr>
              <w:t> </w:t>
            </w:r>
          </w:p>
        </w:tc>
      </w:tr>
      <w:tr w:rsidR="003759C9" w14:paraId="5225A36F" w14:textId="77777777" w:rsidTr="00967878">
        <w:trPr>
          <w:trHeight w:val="300"/>
        </w:trPr>
        <w:tc>
          <w:tcPr>
            <w:tcW w:w="676" w:type="pct"/>
            <w:vMerge w:val="restart"/>
            <w:tcBorders>
              <w:top w:val="single" w:sz="6" w:space="0" w:color="auto"/>
              <w:left w:val="single" w:sz="6" w:space="0" w:color="auto"/>
              <w:right w:val="single" w:sz="6" w:space="0" w:color="auto"/>
            </w:tcBorders>
            <w:noWrap/>
            <w:vAlign w:val="center"/>
            <w:hideMark/>
          </w:tcPr>
          <w:p w14:paraId="5225A368" w14:textId="2D704F23" w:rsidR="003759C9" w:rsidRPr="006E47F3" w:rsidRDefault="002365BB" w:rsidP="004B75FF">
            <w:pPr>
              <w:spacing w:after="0" w:line="240" w:lineRule="auto"/>
              <w:jc w:val="left"/>
              <w:rPr>
                <w:rFonts w:eastAsia="Calibri,Times New Roman" w:cstheme="minorHAnsi"/>
                <w:b/>
                <w:color w:val="000000" w:themeColor="text1"/>
                <w:lang w:eastAsia="cs-CZ"/>
              </w:rPr>
            </w:pPr>
            <w:r>
              <w:rPr>
                <w:rFonts w:eastAsia="Calibri,Times New Roman" w:cstheme="minorHAnsi"/>
                <w:b/>
                <w:color w:val="000000"/>
                <w:lang w:eastAsia="cs-CZ"/>
              </w:rPr>
              <w:t>Podpůrné služby</w:t>
            </w:r>
          </w:p>
          <w:p w14:paraId="5225A369" w14:textId="77777777" w:rsidR="003759C9" w:rsidRPr="006E47F3" w:rsidRDefault="003759C9" w:rsidP="00CA0B6D">
            <w:pPr>
              <w:spacing w:after="0" w:line="240" w:lineRule="auto"/>
              <w:jc w:val="left"/>
              <w:rPr>
                <w:rFonts w:eastAsia="Times New Roman" w:cstheme="minorHAnsi"/>
                <w:b/>
                <w:bCs/>
                <w:color w:val="000000"/>
                <w:lang w:eastAsia="cs-CZ"/>
              </w:rPr>
            </w:pPr>
          </w:p>
        </w:tc>
        <w:tc>
          <w:tcPr>
            <w:tcW w:w="1533" w:type="pct"/>
            <w:tcBorders>
              <w:top w:val="single" w:sz="6" w:space="0" w:color="auto"/>
              <w:left w:val="single" w:sz="6" w:space="0" w:color="auto"/>
              <w:bottom w:val="single" w:sz="6" w:space="0" w:color="auto"/>
              <w:right w:val="single" w:sz="6" w:space="0" w:color="auto"/>
            </w:tcBorders>
            <w:noWrap/>
            <w:vAlign w:val="center"/>
            <w:hideMark/>
          </w:tcPr>
          <w:p w14:paraId="5225A36A" w14:textId="77777777" w:rsidR="003759C9" w:rsidRPr="006E47F3" w:rsidRDefault="003759C9"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Komunikační infrastruktura KIVS</w:t>
            </w:r>
          </w:p>
        </w:tc>
        <w:tc>
          <w:tcPr>
            <w:tcW w:w="698" w:type="pct"/>
            <w:tcBorders>
              <w:top w:val="single" w:sz="6" w:space="0" w:color="auto"/>
              <w:left w:val="single" w:sz="6" w:space="0" w:color="auto"/>
              <w:bottom w:val="single" w:sz="6" w:space="0" w:color="auto"/>
              <w:right w:val="single" w:sz="6" w:space="0" w:color="auto"/>
            </w:tcBorders>
            <w:hideMark/>
          </w:tcPr>
          <w:p w14:paraId="5225A36B" w14:textId="77777777" w:rsidR="003759C9" w:rsidRPr="006E47F3" w:rsidRDefault="003759C9"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ZPROSTŘEDKOVÁVÁ</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6C" w14:textId="77777777" w:rsidR="003759C9" w:rsidRPr="006E47F3" w:rsidRDefault="003759C9"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ZPROSTŘEDKOVÁVÁ</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6D" w14:textId="77777777" w:rsidR="003759C9" w:rsidRPr="006E47F3" w:rsidRDefault="003759C9"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ZPROSTŘEDKOVÁVÁ</w:t>
            </w:r>
          </w:p>
        </w:tc>
        <w:tc>
          <w:tcPr>
            <w:tcW w:w="698" w:type="pct"/>
            <w:tcBorders>
              <w:top w:val="single" w:sz="6" w:space="0" w:color="auto"/>
              <w:left w:val="single" w:sz="6" w:space="0" w:color="auto"/>
              <w:bottom w:val="single" w:sz="6" w:space="0" w:color="auto"/>
              <w:right w:val="single" w:sz="6" w:space="0" w:color="auto"/>
            </w:tcBorders>
            <w:noWrap/>
            <w:vAlign w:val="bottom"/>
            <w:hideMark/>
          </w:tcPr>
          <w:p w14:paraId="5225A36E" w14:textId="77777777" w:rsidR="003759C9" w:rsidRPr="006E47F3" w:rsidRDefault="003759C9"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ZPROSTŘEDKOVÁVÁ</w:t>
            </w:r>
          </w:p>
        </w:tc>
      </w:tr>
      <w:tr w:rsidR="003759C9" w14:paraId="5225A376" w14:textId="77777777" w:rsidTr="00967878">
        <w:trPr>
          <w:trHeight w:val="300"/>
        </w:trPr>
        <w:tc>
          <w:tcPr>
            <w:tcW w:w="676" w:type="pct"/>
            <w:vMerge/>
            <w:tcBorders>
              <w:left w:val="single" w:sz="6" w:space="0" w:color="auto"/>
              <w:bottom w:val="single" w:sz="6" w:space="0" w:color="auto"/>
              <w:right w:val="single" w:sz="6" w:space="0" w:color="auto"/>
            </w:tcBorders>
            <w:noWrap/>
            <w:vAlign w:val="center"/>
          </w:tcPr>
          <w:p w14:paraId="5225A370" w14:textId="77777777" w:rsidR="003759C9" w:rsidRPr="006E47F3" w:rsidRDefault="003759C9" w:rsidP="003759C9">
            <w:pPr>
              <w:spacing w:after="0" w:line="240" w:lineRule="auto"/>
              <w:jc w:val="left"/>
              <w:rPr>
                <w:rFonts w:eastAsia="Times New Roman" w:cstheme="minorHAnsi"/>
                <w:b/>
                <w:bCs/>
                <w:color w:val="000000"/>
                <w:lang w:eastAsia="cs-CZ"/>
              </w:rPr>
            </w:pPr>
          </w:p>
        </w:tc>
        <w:tc>
          <w:tcPr>
            <w:tcW w:w="1533" w:type="pct"/>
            <w:tcBorders>
              <w:top w:val="single" w:sz="6" w:space="0" w:color="auto"/>
              <w:left w:val="single" w:sz="6" w:space="0" w:color="auto"/>
              <w:bottom w:val="single" w:sz="6" w:space="0" w:color="auto"/>
              <w:right w:val="single" w:sz="6" w:space="0" w:color="auto"/>
            </w:tcBorders>
            <w:noWrap/>
            <w:vAlign w:val="center"/>
          </w:tcPr>
          <w:p w14:paraId="5225A371" w14:textId="77777777" w:rsidR="003759C9" w:rsidRPr="006E47F3" w:rsidRDefault="003759C9"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Centrální místo služeb – CMS</w:t>
            </w:r>
          </w:p>
        </w:tc>
        <w:tc>
          <w:tcPr>
            <w:tcW w:w="698" w:type="pct"/>
            <w:tcBorders>
              <w:top w:val="single" w:sz="6" w:space="0" w:color="auto"/>
              <w:left w:val="single" w:sz="6" w:space="0" w:color="auto"/>
              <w:bottom w:val="single" w:sz="6" w:space="0" w:color="auto"/>
              <w:right w:val="single" w:sz="6" w:space="0" w:color="auto"/>
            </w:tcBorders>
          </w:tcPr>
          <w:p w14:paraId="5225A372" w14:textId="77777777" w:rsidR="003759C9" w:rsidRPr="006E47F3" w:rsidRDefault="003759C9"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ZPROSTŘEDKOVÁVÁ</w:t>
            </w:r>
          </w:p>
        </w:tc>
        <w:tc>
          <w:tcPr>
            <w:tcW w:w="698" w:type="pct"/>
            <w:tcBorders>
              <w:top w:val="single" w:sz="6" w:space="0" w:color="auto"/>
              <w:left w:val="single" w:sz="6" w:space="0" w:color="auto"/>
              <w:bottom w:val="single" w:sz="6" w:space="0" w:color="auto"/>
              <w:right w:val="single" w:sz="6" w:space="0" w:color="auto"/>
            </w:tcBorders>
            <w:noWrap/>
            <w:vAlign w:val="bottom"/>
          </w:tcPr>
          <w:p w14:paraId="5225A373" w14:textId="77777777" w:rsidR="003759C9" w:rsidRPr="006E47F3" w:rsidRDefault="003759C9"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ZPROSTŘEDKOVÁVÁ</w:t>
            </w:r>
          </w:p>
        </w:tc>
        <w:tc>
          <w:tcPr>
            <w:tcW w:w="698" w:type="pct"/>
            <w:tcBorders>
              <w:top w:val="single" w:sz="6" w:space="0" w:color="auto"/>
              <w:left w:val="single" w:sz="6" w:space="0" w:color="auto"/>
              <w:bottom w:val="single" w:sz="6" w:space="0" w:color="auto"/>
              <w:right w:val="single" w:sz="6" w:space="0" w:color="auto"/>
            </w:tcBorders>
            <w:noWrap/>
            <w:vAlign w:val="bottom"/>
          </w:tcPr>
          <w:p w14:paraId="5225A374" w14:textId="77777777" w:rsidR="003759C9" w:rsidRPr="006E47F3" w:rsidRDefault="003759C9"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ZPROSTŘEDKOVÁVÁ</w:t>
            </w:r>
          </w:p>
        </w:tc>
        <w:tc>
          <w:tcPr>
            <w:tcW w:w="698" w:type="pct"/>
            <w:tcBorders>
              <w:top w:val="single" w:sz="6" w:space="0" w:color="auto"/>
              <w:left w:val="single" w:sz="6" w:space="0" w:color="auto"/>
              <w:bottom w:val="single" w:sz="6" w:space="0" w:color="auto"/>
              <w:right w:val="single" w:sz="6" w:space="0" w:color="auto"/>
            </w:tcBorders>
            <w:noWrap/>
            <w:vAlign w:val="bottom"/>
          </w:tcPr>
          <w:p w14:paraId="5225A375" w14:textId="77777777" w:rsidR="003759C9" w:rsidRPr="006E47F3" w:rsidRDefault="003759C9" w:rsidP="004B75FF">
            <w:pPr>
              <w:spacing w:after="0" w:line="240" w:lineRule="auto"/>
              <w:jc w:val="left"/>
              <w:rPr>
                <w:rFonts w:eastAsia="Calibri,Times New Roman" w:cstheme="minorHAnsi"/>
                <w:color w:val="000000" w:themeColor="text1"/>
                <w:lang w:eastAsia="cs-CZ"/>
              </w:rPr>
            </w:pPr>
            <w:r w:rsidRPr="006E47F3">
              <w:rPr>
                <w:rFonts w:eastAsia="Calibri,Times New Roman" w:cstheme="minorHAnsi"/>
                <w:color w:val="000000"/>
                <w:lang w:eastAsia="cs-CZ"/>
              </w:rPr>
              <w:t>ZPROSTŘEDKOVÁVÁ</w:t>
            </w:r>
          </w:p>
        </w:tc>
      </w:tr>
    </w:tbl>
    <w:p w14:paraId="5225A378" w14:textId="77777777" w:rsidR="00366C1F" w:rsidRDefault="00366C1F" w:rsidP="00366C1F"/>
    <w:p w14:paraId="5225A379" w14:textId="77777777" w:rsidR="00366C1F" w:rsidRDefault="00366C1F" w:rsidP="00366C1F"/>
    <w:p w14:paraId="5225A37A" w14:textId="77777777" w:rsidR="00366C1F" w:rsidRDefault="00366C1F">
      <w:pPr>
        <w:jc w:val="left"/>
      </w:pPr>
    </w:p>
    <w:p w14:paraId="5225A37B" w14:textId="77777777" w:rsidR="00EF24BA" w:rsidRDefault="00EF24BA">
      <w:pPr>
        <w:jc w:val="left"/>
      </w:pPr>
      <w:r>
        <w:br w:type="page"/>
      </w:r>
    </w:p>
    <w:p w14:paraId="5225A37C" w14:textId="77777777" w:rsidR="00EF24BA" w:rsidRDefault="00EF24BA" w:rsidP="00EF24BA">
      <w:pPr>
        <w:pStyle w:val="Nadpis1"/>
      </w:pPr>
      <w:bookmarkStart w:id="134" w:name="_Toc52273186"/>
      <w:r>
        <w:lastRenderedPageBreak/>
        <w:t>Zajištění konzistence PPDF</w:t>
      </w:r>
      <w:bookmarkEnd w:id="134"/>
    </w:p>
    <w:p w14:paraId="5225A37D" w14:textId="77777777" w:rsidR="27F7B9B4" w:rsidRDefault="6A96CA37" w:rsidP="1B243E75">
      <w:pPr>
        <w:pStyle w:val="Odstavecseseznamem"/>
      </w:pPr>
      <w:r>
        <w:t xml:space="preserve">Propojený datový fond jako každý datový zdroj musí mít definována přesná pravidla pro celý životní cyklus </w:t>
      </w:r>
      <w:r w:rsidR="02453BAA">
        <w:t xml:space="preserve">vedených údajů. Tento životní cyklus obsahuje kroky vložení, údržby a odstranění jednotlivého údaje </w:t>
      </w:r>
      <w:r w:rsidR="59B6B880">
        <w:t>či konkrétní entity (subjektu nebo objektu, o kterém jsou údaje vedeny). Bez nastavení a dodržování těchto pravidel není m</w:t>
      </w:r>
      <w:r w:rsidR="1A4EAC73">
        <w:t>ožno zajistit konzistenci a důvěryhodnost údajů poskytovaných tímto datovým zdrojem.</w:t>
      </w:r>
    </w:p>
    <w:p w14:paraId="5225A37E" w14:textId="77777777" w:rsidR="4FD2BB03" w:rsidRDefault="58D79EB3" w:rsidP="1B243E75">
      <w:pPr>
        <w:pStyle w:val="Odstavecseseznamem"/>
      </w:pPr>
      <w:r>
        <w:t xml:space="preserve">Dle definice je konzistence dat zajišťována na úrovni vnitřní (v rámci jednoho zdroje dat či databáze) a </w:t>
      </w:r>
      <w:r w:rsidR="4F458D45">
        <w:t>externí neboli vazbová (konzistence mezi jednotlivými zdroji dat). Z tohoto pohledu se Propojený datový fond musí z pohledu čtenáře údajů jevit jako zcela konzistentní systém se zajištěním kompletní platnosti dat i vazeb.</w:t>
      </w:r>
    </w:p>
    <w:p w14:paraId="5225A37F" w14:textId="77777777" w:rsidR="7A04E62E" w:rsidRDefault="6DFE15FB" w:rsidP="1B243E75">
      <w:pPr>
        <w:pStyle w:val="Odstavecseseznamem"/>
      </w:pPr>
      <w:r>
        <w:t xml:space="preserve">Základním nástrojem vazby pro subjekty je </w:t>
      </w:r>
      <w:r w:rsidR="3D5B2EAE">
        <w:t xml:space="preserve">referenční </w:t>
      </w:r>
      <w:r>
        <w:t xml:space="preserve">odkaz na identifikátor fyzické osoby (AIFO) v </w:t>
      </w:r>
      <w:r w:rsidR="15530D29">
        <w:t>R</w:t>
      </w:r>
      <w:r>
        <w:t xml:space="preserve">egistru obyvatel </w:t>
      </w:r>
      <w:r w:rsidR="188AD81E">
        <w:t>nebo</w:t>
      </w:r>
      <w:r>
        <w:t xml:space="preserve"> </w:t>
      </w:r>
      <w:r w:rsidR="638001B0">
        <w:t>identifikátor</w:t>
      </w:r>
      <w:r>
        <w:t xml:space="preserve"> </w:t>
      </w:r>
      <w:r w:rsidR="686E2C6D">
        <w:t xml:space="preserve">právnické osoby (IČO) v </w:t>
      </w:r>
      <w:r w:rsidR="21D5660E">
        <w:t xml:space="preserve">Registru osob. V rámci eGovernmentu je prosazován princip, že veškeré údaje o subjektech práva jsou vedeny s </w:t>
      </w:r>
      <w:r w:rsidR="6B85B37D">
        <w:t xml:space="preserve">referenční </w:t>
      </w:r>
      <w:r w:rsidR="21D5660E">
        <w:t xml:space="preserve">vazbou na tento </w:t>
      </w:r>
      <w:r w:rsidR="1766A05E">
        <w:t xml:space="preserve">odkaz a pokud tomu tak není (fyzická osoba nemá záznam v ROB, právnická osoba nemá záznam v ROS), pak údaje o těchto subjektech jsou pouze informativního charakteru a </w:t>
      </w:r>
      <w:r w:rsidR="0DA59FFF">
        <w:t>příjemce-čtenář těchto údajů nemá záruku jejich správnosti a zajištěného vztahu k osobě.</w:t>
      </w:r>
    </w:p>
    <w:p w14:paraId="5225A380" w14:textId="379F6C5A" w:rsidR="53AADCC7" w:rsidRDefault="21715014" w:rsidP="1B243E75">
      <w:pPr>
        <w:pStyle w:val="Odstavecseseznamem"/>
      </w:pPr>
      <w:r>
        <w:t>Prvotní úlohou zajištění konzistence PPDF je tedy zajištění stálé platnosti referenčních odkazů-vazeb ve všech informačních systémech veřejné správy a soukromopráv</w:t>
      </w:r>
      <w:r w:rsidR="42564BA9">
        <w:t xml:space="preserve">ních uživatelů údajů dle zákona </w:t>
      </w:r>
      <w:r w:rsidR="00872605">
        <w:t>o</w:t>
      </w:r>
      <w:r w:rsidR="00066FD3">
        <w:t xml:space="preserve"> </w:t>
      </w:r>
      <w:r w:rsidR="42564BA9">
        <w:t>základních registrech.</w:t>
      </w:r>
    </w:p>
    <w:p w14:paraId="5225A381" w14:textId="1DBE1FDE" w:rsidR="26149A07" w:rsidRDefault="42564BA9" w:rsidP="1B243E75">
      <w:pPr>
        <w:pStyle w:val="Odstavecseseznamem"/>
      </w:pPr>
      <w:r>
        <w:t xml:space="preserve">Následně musí být pro každý údaj o osobě znám jeho </w:t>
      </w:r>
      <w:r w:rsidR="091787BC">
        <w:t>autoritativní původce, tedy v rámci jaké agendy a agendového informačního systému vzniká a je poskytován do propojeného datového fondu. Pouze z tohoto zdroje může být konkrétní údaj čerpán ostat</w:t>
      </w:r>
      <w:r w:rsidR="117BCD84">
        <w:t xml:space="preserve">ními čtenáři a považován za správný. Stejný zdroj také musí poskytovat nástroje pro údržbu jím publikovaného údaje, tedy </w:t>
      </w:r>
      <w:r w:rsidR="00066FD3">
        <w:t xml:space="preserve">vyrozumívání o </w:t>
      </w:r>
      <w:r w:rsidR="117BCD84">
        <w:t>změnách úd</w:t>
      </w:r>
      <w:r w:rsidR="5593567F">
        <w:t>aje a příjem a zpracování reklamace údaje.</w:t>
      </w:r>
    </w:p>
    <w:p w14:paraId="5225A382" w14:textId="77777777" w:rsidR="00EF24BA" w:rsidRDefault="00EF24BA" w:rsidP="00EF24BA">
      <w:pPr>
        <w:pStyle w:val="Nadpis2"/>
      </w:pPr>
      <w:bookmarkStart w:id="135" w:name="_Toc52273187"/>
      <w:r>
        <w:t>Definice rolí</w:t>
      </w:r>
      <w:bookmarkEnd w:id="135"/>
    </w:p>
    <w:p w14:paraId="5225A383" w14:textId="77777777" w:rsidR="51552139" w:rsidRDefault="16542CD9" w:rsidP="1B243E75">
      <w:r>
        <w:t>Z hlediska zajištění konzistence PPDF je možné definovat následující základní role</w:t>
      </w:r>
      <w:r w:rsidR="04C6EA79">
        <w:t xml:space="preserve"> AIS/OVM</w:t>
      </w:r>
      <w:r>
        <w:t>, uvedené dle přirozeného životního cyklu údaje:</w:t>
      </w:r>
    </w:p>
    <w:p w14:paraId="5225A384" w14:textId="781A97AB" w:rsidR="59187DB8" w:rsidRDefault="610C8436" w:rsidP="00495A06">
      <w:pPr>
        <w:pStyle w:val="Odstavecseseznamem"/>
        <w:numPr>
          <w:ilvl w:val="0"/>
          <w:numId w:val="72"/>
        </w:numPr>
        <w:rPr>
          <w:rFonts w:asciiTheme="minorEastAsia" w:eastAsiaTheme="minorEastAsia" w:hAnsiTheme="minorEastAsia" w:cstheme="minorEastAsia"/>
        </w:rPr>
      </w:pPr>
      <w:r w:rsidRPr="2717D191">
        <w:rPr>
          <w:b/>
          <w:bCs/>
        </w:rPr>
        <w:t>Editor</w:t>
      </w:r>
      <w:r w:rsidR="4FDA4B79" w:rsidRPr="2717D191">
        <w:rPr>
          <w:b/>
          <w:bCs/>
        </w:rPr>
        <w:t xml:space="preserve"> údaje – </w:t>
      </w:r>
      <w:r w:rsidR="4FDA4B79">
        <w:t>je orgán veřejné moci, který vykonává určitou agendu a v rámci této agendy zajišťuje proces vzniku údaje</w:t>
      </w:r>
      <w:r w:rsidR="1616F202">
        <w:t xml:space="preserve"> na základě své úřední činnosti</w:t>
      </w:r>
      <w:r w:rsidR="4FDA4B79">
        <w:t xml:space="preserve">. Je to tedy například příslušný </w:t>
      </w:r>
      <w:r w:rsidR="07E60FC2">
        <w:t>obecní úřad</w:t>
      </w:r>
      <w:r w:rsidR="5655D12A">
        <w:t xml:space="preserve">, který zakládá </w:t>
      </w:r>
      <w:r w:rsidR="7DE8E95F">
        <w:t xml:space="preserve">údaj o </w:t>
      </w:r>
      <w:r w:rsidR="009226CD">
        <w:t xml:space="preserve">místě trvalého pobytu </w:t>
      </w:r>
      <w:r w:rsidR="006300B9" w:rsidRPr="006300B9">
        <w:t>občana ČR</w:t>
      </w:r>
      <w:r w:rsidR="7DE8E95F">
        <w:t xml:space="preserve">. Následně tento údaj </w:t>
      </w:r>
      <w:r w:rsidR="7DE8E95F" w:rsidRPr="2717D191">
        <w:rPr>
          <w:u w:val="single"/>
        </w:rPr>
        <w:t>zapisuje</w:t>
      </w:r>
      <w:r w:rsidR="7DE8E95F">
        <w:t xml:space="preserve"> do agendového informačního systému, který </w:t>
      </w:r>
      <w:r w:rsidR="546D067D">
        <w:t xml:space="preserve">je buď dalším zapisovatelem nebo již </w:t>
      </w:r>
      <w:r w:rsidR="7DE8E95F">
        <w:t>z</w:t>
      </w:r>
      <w:r w:rsidR="24851790">
        <w:t>ajišťuje</w:t>
      </w:r>
      <w:r w:rsidR="2FF611E5">
        <w:t xml:space="preserve"> jeho distribuci v rámci </w:t>
      </w:r>
      <w:r w:rsidR="76A31700">
        <w:t>propojeného datového fondu (publikátor). V uvedeném případě je údaj zapisován do informačního systému evidence ob</w:t>
      </w:r>
      <w:r w:rsidR="54897F8E">
        <w:t xml:space="preserve">yvatel. </w:t>
      </w:r>
    </w:p>
    <w:p w14:paraId="5225A385" w14:textId="411CA2FF" w:rsidR="5E4D1F49" w:rsidRDefault="54897F8E" w:rsidP="00495A06">
      <w:pPr>
        <w:pStyle w:val="Odstavecseseznamem"/>
        <w:numPr>
          <w:ilvl w:val="0"/>
          <w:numId w:val="72"/>
        </w:numPr>
      </w:pPr>
      <w:r w:rsidRPr="3899B658">
        <w:rPr>
          <w:b/>
          <w:bCs/>
        </w:rPr>
        <w:t xml:space="preserve">Publikátor údaje – </w:t>
      </w:r>
      <w:r>
        <w:t xml:space="preserve">zajišťuje publikaci údaje v referenční vazbě na </w:t>
      </w:r>
      <w:r w:rsidR="00401770">
        <w:t>subjekt práva</w:t>
      </w:r>
      <w:r>
        <w:t xml:space="preserve"> do Propojeného datového </w:t>
      </w:r>
      <w:r w:rsidR="65070130">
        <w:t>fondu jako referenční (ze základních registrů) nebo jako údaj agendového informačního systému (autoritativní původce údaje)</w:t>
      </w:r>
      <w:r w:rsidR="5F4A263D">
        <w:t>. Ve výše uvedeném případě, je informační systém obyvatel</w:t>
      </w:r>
      <w:r w:rsidR="0C778504" w:rsidRPr="1410FC91">
        <w:t xml:space="preserve"> </w:t>
      </w:r>
      <w:r w:rsidR="0C778504" w:rsidRPr="3899B658">
        <w:rPr>
          <w:u w:val="single"/>
        </w:rPr>
        <w:t>editorem</w:t>
      </w:r>
      <w:r w:rsidR="0C778504" w:rsidRPr="1410FC91">
        <w:t xml:space="preserve"> </w:t>
      </w:r>
      <w:r w:rsidR="0C778504" w:rsidRPr="3899B658">
        <w:rPr>
          <w:u w:val="single"/>
        </w:rPr>
        <w:t>aktuálního</w:t>
      </w:r>
      <w:r w:rsidR="0C778504">
        <w:t xml:space="preserve"> údaje o </w:t>
      </w:r>
      <w:r w:rsidR="009226CD">
        <w:t>adrese místa pobytu</w:t>
      </w:r>
      <w:r w:rsidR="0C778504">
        <w:t xml:space="preserve"> v Registru obyvatel nebo </w:t>
      </w:r>
      <w:r w:rsidR="0C778504" w:rsidRPr="3899B658">
        <w:rPr>
          <w:u w:val="single"/>
        </w:rPr>
        <w:t>publikátorem</w:t>
      </w:r>
      <w:r w:rsidR="0C778504" w:rsidRPr="1410FC91">
        <w:t xml:space="preserve"> </w:t>
      </w:r>
      <w:r w:rsidR="0C778504" w:rsidRPr="3899B658">
        <w:rPr>
          <w:u w:val="single"/>
        </w:rPr>
        <w:t>historických</w:t>
      </w:r>
      <w:r w:rsidR="0C778504">
        <w:t xml:space="preserve"> údajů </w:t>
      </w:r>
      <w:r w:rsidR="0FE70DF9">
        <w:t xml:space="preserve">o </w:t>
      </w:r>
      <w:r w:rsidR="009226CD">
        <w:t>adrese místa pobytu</w:t>
      </w:r>
      <w:r w:rsidR="6817C52E" w:rsidRPr="1410FC91">
        <w:t>.</w:t>
      </w:r>
    </w:p>
    <w:p w14:paraId="5225A386" w14:textId="0EDBE9E0" w:rsidR="6CC44951" w:rsidRDefault="0FE70DF9" w:rsidP="00495A06">
      <w:pPr>
        <w:pStyle w:val="Odstavecseseznamem"/>
        <w:numPr>
          <w:ilvl w:val="0"/>
          <w:numId w:val="72"/>
        </w:numPr>
      </w:pPr>
      <w:r w:rsidRPr="2717D191">
        <w:rPr>
          <w:b/>
          <w:bCs/>
        </w:rPr>
        <w:lastRenderedPageBreak/>
        <w:t xml:space="preserve">Čtenář údaje – </w:t>
      </w:r>
      <w:r>
        <w:t xml:space="preserve">je orgán veřejné moci či soukromoprávní uživatel údajů, který při výkonu agendy využívá údaje </w:t>
      </w:r>
      <w:r w:rsidR="1B3A627E">
        <w:t xml:space="preserve">z propojeného datového fondu </w:t>
      </w:r>
      <w:r>
        <w:t>poskytované publikátory</w:t>
      </w:r>
      <w:r w:rsidR="5D215A87">
        <w:t xml:space="preserve"> ve vazbě na </w:t>
      </w:r>
      <w:r w:rsidR="00401770">
        <w:t>subjekt práva</w:t>
      </w:r>
      <w:r w:rsidR="5D215A87">
        <w:t xml:space="preserve">. Takto získané údaje může ukládat v datové bázi své agendy (svého informačního </w:t>
      </w:r>
      <w:r w:rsidR="1CCD52F0">
        <w:t>systému</w:t>
      </w:r>
      <w:r w:rsidR="5D215A87">
        <w:t>), po</w:t>
      </w:r>
      <w:r w:rsidR="315DF28F">
        <w:t>kud má k tomuto uložení zákonné oprávnění</w:t>
      </w:r>
    </w:p>
    <w:p w14:paraId="5225A387" w14:textId="77777777" w:rsidR="1BB30475" w:rsidRDefault="5C55D861" w:rsidP="00495A06">
      <w:pPr>
        <w:pStyle w:val="Odstavecseseznamem"/>
        <w:numPr>
          <w:ilvl w:val="0"/>
          <w:numId w:val="72"/>
        </w:numPr>
      </w:pPr>
      <w:r w:rsidRPr="2717D191">
        <w:rPr>
          <w:b/>
          <w:bCs/>
        </w:rPr>
        <w:t xml:space="preserve">Auditor – </w:t>
      </w:r>
      <w:r>
        <w:t>typicky správce základního registru či jiného společného publikačního systému, který neověřuje platnost uložených ú</w:t>
      </w:r>
      <w:r w:rsidR="69F4EC19">
        <w:t xml:space="preserve">dajů, ale zajišťuje jejich syntaktickou platnost (např. výskyt číslice v řetězci, kde mají být pouze </w:t>
      </w:r>
      <w:r w:rsidR="5D8E8B3F">
        <w:t>písmena – záměna</w:t>
      </w:r>
      <w:r w:rsidR="69F4EC19">
        <w:t xml:space="preserve"> nuly 0 a velkého písmena</w:t>
      </w:r>
      <w:r w:rsidR="02B8851A">
        <w:t xml:space="preserve"> </w:t>
      </w:r>
      <w:r w:rsidR="69F4EC19">
        <w:t>O</w:t>
      </w:r>
      <w:r w:rsidR="3D8A83B8">
        <w:t xml:space="preserve">) a aktuálnost referenčních vazeb (subjekt s danou vazbou existuje v příslušném základním registru). </w:t>
      </w:r>
    </w:p>
    <w:p w14:paraId="5225A388" w14:textId="77777777" w:rsidR="352EC9C8" w:rsidRDefault="352EC9C8" w:rsidP="5236ECC5">
      <w:r>
        <w:t>Z výše uvedeného rozdělení je zřejmé, že může existovat celý řetězec editorů, než je údaj publikován do Propojeného datového fondu.</w:t>
      </w:r>
    </w:p>
    <w:p w14:paraId="5225A389" w14:textId="39359A2A" w:rsidR="13659864" w:rsidRDefault="13659864" w:rsidP="3DDA67CC">
      <w:r>
        <w:t xml:space="preserve">V případě základních registrů jsou definovány speciální role </w:t>
      </w:r>
      <w:r w:rsidRPr="3DDA67CC">
        <w:rPr>
          <w:b/>
          <w:bCs/>
        </w:rPr>
        <w:t>primární</w:t>
      </w:r>
      <w:r>
        <w:t xml:space="preserve"> editor a </w:t>
      </w:r>
      <w:r w:rsidRPr="3DDA67CC">
        <w:rPr>
          <w:b/>
          <w:bCs/>
        </w:rPr>
        <w:t>sekundární</w:t>
      </w:r>
      <w:r>
        <w:t xml:space="preserve"> editor. Pouze primární editor může zakládat, měnit (slučovat či rozdělovat) </w:t>
      </w:r>
      <w:r w:rsidR="2B7BB718">
        <w:t xml:space="preserve">či odstraňovat </w:t>
      </w:r>
      <w:r w:rsidR="00401770">
        <w:t>subjekt práva</w:t>
      </w:r>
      <w:r w:rsidR="2B7BB718">
        <w:t xml:space="preserve">. Sekundární editor následně </w:t>
      </w:r>
      <w:r w:rsidR="6B234195">
        <w:t xml:space="preserve">může pouze měnit odpovídající údaj pro existující </w:t>
      </w:r>
      <w:r w:rsidR="00401770">
        <w:t>subjekt práva</w:t>
      </w:r>
      <w:r w:rsidR="6B234195">
        <w:t>.</w:t>
      </w:r>
    </w:p>
    <w:p w14:paraId="5225A38A" w14:textId="77777777" w:rsidR="00EF24BA" w:rsidRDefault="0C448F19" w:rsidP="00EF24BA">
      <w:pPr>
        <w:pStyle w:val="Nadpis2"/>
      </w:pPr>
      <w:bookmarkStart w:id="136" w:name="_Toc52273188"/>
      <w:r>
        <w:t>Pravidla údržby konzistence PPDF</w:t>
      </w:r>
      <w:bookmarkEnd w:id="136"/>
    </w:p>
    <w:p w14:paraId="050DB923" w14:textId="77777777" w:rsidR="002365BB" w:rsidRPr="002365BB" w:rsidRDefault="002365BB" w:rsidP="002365BB"/>
    <w:p w14:paraId="5225A38B" w14:textId="77777777" w:rsidR="1E1C0661" w:rsidRPr="002365BB" w:rsidRDefault="1E1C0661" w:rsidP="002365BB">
      <w:pPr>
        <w:pStyle w:val="Nadpis3"/>
      </w:pPr>
      <w:bookmarkStart w:id="137" w:name="_Toc52273189"/>
      <w:r w:rsidRPr="002365BB">
        <w:t>Vznik a publikace údajů</w:t>
      </w:r>
      <w:bookmarkEnd w:id="137"/>
    </w:p>
    <w:p w14:paraId="5225A38C" w14:textId="58681778" w:rsidR="6B234195" w:rsidRDefault="0C448F19" w:rsidP="3DDA67CC">
      <w:r>
        <w:t>Jak bylo řečeno výše, každý údaj PPDF vzniká činností příslušného orgánu veřejné moci a postupným řetězcem edit</w:t>
      </w:r>
      <w:r w:rsidR="3E89FA24">
        <w:t xml:space="preserve">orů je zapsán do Agendového informačního systému, který tyto údaje publikuje ve vazbě na subjekt či objekt </w:t>
      </w:r>
      <w:r w:rsidR="00401770">
        <w:t>práva</w:t>
      </w:r>
      <w:r w:rsidR="3E89FA24">
        <w:t>.</w:t>
      </w:r>
      <w:r w:rsidR="67824402">
        <w:t xml:space="preserve"> </w:t>
      </w:r>
    </w:p>
    <w:p w14:paraId="5225A38D" w14:textId="77777777" w:rsidR="73D497A5" w:rsidRDefault="67824402" w:rsidP="3DDA67CC">
      <w:r>
        <w:t xml:space="preserve">Věcný správce publikačního </w:t>
      </w:r>
      <w:r w:rsidR="41E600B0">
        <w:t xml:space="preserve">AIS stanovuje pravidla pro své editory tak, aby zajistil, že jím publikované údaje </w:t>
      </w:r>
      <w:r w:rsidR="6570F6D2">
        <w:t>mají zajištěnu:</w:t>
      </w:r>
    </w:p>
    <w:p w14:paraId="5225A38E" w14:textId="65B71C3D" w:rsidR="08087BC2" w:rsidRPr="002365BB" w:rsidRDefault="67A9694A" w:rsidP="00495A06">
      <w:pPr>
        <w:pStyle w:val="Odstavecseseznamem"/>
        <w:numPr>
          <w:ilvl w:val="0"/>
          <w:numId w:val="90"/>
        </w:numPr>
        <w:spacing w:after="160" w:line="254" w:lineRule="auto"/>
        <w:contextualSpacing/>
        <w:jc w:val="left"/>
      </w:pPr>
      <w:r w:rsidRPr="002365BB">
        <w:t xml:space="preserve">Správnost – </w:t>
      </w:r>
      <w:r>
        <w:t>údaj je správný do té míry, do jaké j</w:t>
      </w:r>
      <w:r w:rsidR="6B9FA643">
        <w:t>sou</w:t>
      </w:r>
      <w:r>
        <w:t xml:space="preserve"> schopn</w:t>
      </w:r>
      <w:r w:rsidR="58A9D964">
        <w:t>i</w:t>
      </w:r>
      <w:r>
        <w:t xml:space="preserve"> edito</w:t>
      </w:r>
      <w:r w:rsidR="2E9B1F06">
        <w:t>ři</w:t>
      </w:r>
      <w:r>
        <w:t xml:space="preserve"> tuto správnost zajistit</w:t>
      </w:r>
      <w:r w:rsidR="002365BB">
        <w:t>.</w:t>
      </w:r>
    </w:p>
    <w:p w14:paraId="5225A38F" w14:textId="3CC34EA4" w:rsidR="67A9694A" w:rsidRDefault="67A9694A" w:rsidP="00495A06">
      <w:pPr>
        <w:pStyle w:val="Odstavecseseznamem"/>
        <w:numPr>
          <w:ilvl w:val="0"/>
          <w:numId w:val="90"/>
        </w:numPr>
        <w:spacing w:after="160" w:line="254" w:lineRule="auto"/>
        <w:contextualSpacing/>
        <w:jc w:val="left"/>
      </w:pPr>
      <w:r w:rsidRPr="002365BB">
        <w:t xml:space="preserve">Referenční </w:t>
      </w:r>
      <w:r w:rsidR="50BBC5E0" w:rsidRPr="002365BB">
        <w:t xml:space="preserve">vazba – </w:t>
      </w:r>
      <w:r w:rsidR="50BBC5E0">
        <w:t>údaj</w:t>
      </w:r>
      <w:r>
        <w:t xml:space="preserve"> je navázán na správnou osobu referenční vazbou v ROB či ROS</w:t>
      </w:r>
      <w:r w:rsidR="002365BB">
        <w:t>.</w:t>
      </w:r>
    </w:p>
    <w:p w14:paraId="5225A390" w14:textId="2BACCB70" w:rsidR="43A27EE6" w:rsidRDefault="43A27EE6" w:rsidP="00495A06">
      <w:pPr>
        <w:pStyle w:val="Odstavecseseznamem"/>
        <w:numPr>
          <w:ilvl w:val="0"/>
          <w:numId w:val="90"/>
        </w:numPr>
        <w:spacing w:after="160" w:line="254" w:lineRule="auto"/>
        <w:contextualSpacing/>
        <w:jc w:val="left"/>
      </w:pPr>
      <w:r w:rsidRPr="002365BB">
        <w:t xml:space="preserve">Formální správnost – </w:t>
      </w:r>
      <w:r>
        <w:t>údaj je zapsán a publikován formálně správně</w:t>
      </w:r>
      <w:r w:rsidR="002365BB">
        <w:t>.</w:t>
      </w:r>
    </w:p>
    <w:p w14:paraId="5225A391" w14:textId="2F397315" w:rsidR="5A878D02" w:rsidRDefault="5A878D02" w:rsidP="44E0DC8A">
      <w:r>
        <w:t xml:space="preserve">Věcný správce zajišťuje správné ohlášení agendy v RPP a jeho AISech. Označuje údaje, které jsou publikovány jako </w:t>
      </w:r>
      <w:r w:rsidR="215535D4">
        <w:t xml:space="preserve">údaje AIS (tedy v </w:t>
      </w:r>
      <w:r w:rsidR="00862DFA">
        <w:t>agendě – AIS</w:t>
      </w:r>
      <w:r w:rsidR="215535D4">
        <w:t xml:space="preserve">) vznikají a za jejichž správnost tedy ručí výkonem své agendy. </w:t>
      </w:r>
      <w:r w:rsidR="363CD319">
        <w:t>Technický správce AIS musí zajistit plnění a vynucování těchto pravidel věcného správce</w:t>
      </w:r>
      <w:r w:rsidR="07696908">
        <w:t xml:space="preserve"> včetně podkladů pro technickou specifikaci údajů v rámci AIS RPP, které mohou obsahovat i případné regulární kontroly na formální </w:t>
      </w:r>
      <w:r w:rsidR="3740B0D5">
        <w:t>správnost zápisu údaje (např. V údaji se nesmí vyskytovat číslice a speciální znaky).</w:t>
      </w:r>
    </w:p>
    <w:p w14:paraId="5225A392" w14:textId="77777777" w:rsidR="3740B0D5" w:rsidRDefault="3740B0D5" w:rsidP="44E0DC8A">
      <w:r>
        <w:t>Publikátor musí zajistit, že jím publikované údaje jsou na propojený datový fond předávány v nezměněném tvaru (tak, jak byly za</w:t>
      </w:r>
      <w:r w:rsidR="3F3C88E1">
        <w:t>psány editorem) a že jsou využívány a poskytovány v souladu s ohlášením příslušné agendy v RPP a jeho AISech</w:t>
      </w:r>
      <w:r w:rsidR="3F3C88E1" w:rsidRPr="1410FC91">
        <w:t>.</w:t>
      </w:r>
      <w:r w:rsidR="3E7F1D12" w:rsidRPr="1410FC91">
        <w:t xml:space="preserve"> </w:t>
      </w:r>
    </w:p>
    <w:p w14:paraId="5225A393" w14:textId="77777777" w:rsidR="3740B0D5" w:rsidRDefault="3E7F1D12" w:rsidP="44E0DC8A">
      <w:r>
        <w:t>Pozn: pro základní registry tuto funkcionalitu zajišťuje Informační systém základních registrů.</w:t>
      </w:r>
    </w:p>
    <w:p w14:paraId="5225A394" w14:textId="77777777" w:rsidR="7441D74D" w:rsidRDefault="7441D74D" w:rsidP="44E0DC8A">
      <w:r>
        <w:t xml:space="preserve">Věcný správce publikačního AIS </w:t>
      </w:r>
      <w:r w:rsidRPr="2717D191">
        <w:rPr>
          <w:u w:val="single"/>
        </w:rPr>
        <w:t>nesmí</w:t>
      </w:r>
      <w:r>
        <w:t xml:space="preserve"> do propojeného datového fondu publikovat jako údaj </w:t>
      </w:r>
      <w:r w:rsidR="6BFC3B67">
        <w:t>agendového</w:t>
      </w:r>
      <w:r w:rsidRPr="1410FC91">
        <w:t xml:space="preserve"> </w:t>
      </w:r>
      <w:r w:rsidR="60711185">
        <w:t>informačního</w:t>
      </w:r>
      <w:r>
        <w:t xml:space="preserve"> systému takový údaj, který nevzniká činností jeho agendy</w:t>
      </w:r>
      <w:r w:rsidR="6601ECE5">
        <w:t>/agend a byl získán z propojeného datového fondu jako údaj od jiného publikátora</w:t>
      </w:r>
      <w:r w:rsidR="6601ECE5" w:rsidRPr="1410FC91">
        <w:t>.</w:t>
      </w:r>
      <w:r w:rsidR="7EA8A254">
        <w:t xml:space="preserve"> Takový údaj může být publikován pouze jako informativní a publikátor</w:t>
      </w:r>
      <w:r w:rsidR="7EA8A254" w:rsidRPr="1410FC91">
        <w:t xml:space="preserve"> </w:t>
      </w:r>
      <w:r w:rsidR="1C3F297C">
        <w:t>neručí žádným</w:t>
      </w:r>
      <w:r w:rsidR="7EA8A254">
        <w:t xml:space="preserve"> způsobem za jeho správnost.</w:t>
      </w:r>
    </w:p>
    <w:p w14:paraId="5225A395" w14:textId="77777777" w:rsidR="7EA8A254" w:rsidRDefault="7EA8A254" w:rsidP="49772A0D">
      <w:pPr>
        <w:pStyle w:val="Nadpis3"/>
      </w:pPr>
      <w:bookmarkStart w:id="138" w:name="_Toc52273190"/>
      <w:r>
        <w:lastRenderedPageBreak/>
        <w:t>Čtení údajů</w:t>
      </w:r>
      <w:bookmarkEnd w:id="138"/>
    </w:p>
    <w:p w14:paraId="5225A396" w14:textId="77777777" w:rsidR="44E0DC8A" w:rsidRDefault="7EA8A254" w:rsidP="44E0DC8A">
      <w:r>
        <w:t>Při činnosti agendy mohou být dle zákonných oprávnění využívány a ukládány údaje vznikající v jiných agendách. Zde je nutné upozornit, že využívání a ukl</w:t>
      </w:r>
      <w:r w:rsidR="721F1850">
        <w:t xml:space="preserve">ádání údajů je z hlediska ochrany osobních údajů jiný proces. Je možné daný údaj v procesu výkonu agendy využít, ale nemusí být umožněno ho dále ukládat v </w:t>
      </w:r>
      <w:r w:rsidR="3780411E">
        <w:t>agendovém informačním systému podporující</w:t>
      </w:r>
      <w:r w:rsidR="2B3CD128">
        <w:t>m</w:t>
      </w:r>
      <w:r w:rsidR="3780411E">
        <w:t xml:space="preserve"> výkon příslušné agendy.</w:t>
      </w:r>
    </w:p>
    <w:p w14:paraId="5225A397" w14:textId="77777777" w:rsidR="3780411E" w:rsidRDefault="3780411E" w:rsidP="49772A0D">
      <w:r>
        <w:t xml:space="preserve">Údaje z propojeného datového fondu se primárně získávají s vazbou na příslušný </w:t>
      </w:r>
      <w:r w:rsidR="44038C9E">
        <w:t>subjekt – AIFO</w:t>
      </w:r>
      <w:r w:rsidR="58B5E126">
        <w:t xml:space="preserve"> či IČO</w:t>
      </w:r>
      <w:r>
        <w:t>. Čtenář je tedy zodpovědný za správnou identifikaci subjektu, jehož ú</w:t>
      </w:r>
      <w:r w:rsidR="2401EF91">
        <w:t xml:space="preserve">daj z jiného agendového informačního systému chce </w:t>
      </w:r>
      <w:r w:rsidR="2951B0FA">
        <w:t>využít – předání</w:t>
      </w:r>
      <w:r w:rsidR="6FD62C94">
        <w:t xml:space="preserve"> AIFO či IČO</w:t>
      </w:r>
      <w:r w:rsidR="2401EF91">
        <w:t xml:space="preserve">. Pokud čtenář není schopen </w:t>
      </w:r>
      <w:r w:rsidR="696AF899">
        <w:t>ident</w:t>
      </w:r>
      <w:r w:rsidR="10D84AC4">
        <w:t>ifi</w:t>
      </w:r>
      <w:r w:rsidR="696AF899">
        <w:t xml:space="preserve">kovat subjekt dle údajů, které jsou mu známy, může využít </w:t>
      </w:r>
      <w:r w:rsidR="115C8731">
        <w:t xml:space="preserve">službu publikátora, kterému předá odpovídající údaje a na základě takto předaných údajů získá AIFO či IČO – čtení dle údajů. V tomto případě je </w:t>
      </w:r>
      <w:r w:rsidR="715467EC">
        <w:t>opět čtenář zodpovědný za předání správných údajů, na základě kterých je osoba identifikována. Publikátor je zodpovědný za to, že identifikaci subjektu provede dle poskytnut</w:t>
      </w:r>
      <w:r w:rsidR="0B501CAA">
        <w:t>ých údajů.</w:t>
      </w:r>
    </w:p>
    <w:p w14:paraId="5225A398" w14:textId="77777777" w:rsidR="0B501CAA" w:rsidRDefault="0B501CAA" w:rsidP="2717D191">
      <w:r>
        <w:t>Čtenář nesmí údaje, které získal z propojeného datového fondu zpětně publikovat jako údaje agendového informačního systému, tj. jako by vznikaly činností agendy, kte</w:t>
      </w:r>
      <w:r w:rsidR="3D402877">
        <w:t>rou AIS podporuje.</w:t>
      </w:r>
    </w:p>
    <w:p w14:paraId="5225A399" w14:textId="77777777" w:rsidR="3D402877" w:rsidRDefault="3D402877" w:rsidP="2717D191">
      <w:r>
        <w:t>Při činnosti v rámci agendy může být zjištěn nesoulad údajů poskytnutých publikátorem a faktického stavu. V tom pří</w:t>
      </w:r>
      <w:r w:rsidR="4304844B">
        <w:t>padě je čtenář povinen inicializovat reklamaci takového údaje.</w:t>
      </w:r>
    </w:p>
    <w:p w14:paraId="5225A39A" w14:textId="77777777" w:rsidR="4304844B" w:rsidRDefault="4304844B" w:rsidP="2717D191">
      <w:pPr>
        <w:pStyle w:val="Nadpis3"/>
      </w:pPr>
      <w:bookmarkStart w:id="139" w:name="_Toc52273191"/>
      <w:r>
        <w:t>Reklamace údajů</w:t>
      </w:r>
      <w:bookmarkEnd w:id="139"/>
    </w:p>
    <w:p w14:paraId="5225A39B" w14:textId="77777777" w:rsidR="4304844B" w:rsidRDefault="4304844B" w:rsidP="2717D191">
      <w:r>
        <w:t xml:space="preserve">V případě, že čtenář údaje z propojeného datového fondu či </w:t>
      </w:r>
      <w:r w:rsidR="112B44B6">
        <w:t>auditor</w:t>
      </w:r>
      <w:r>
        <w:t xml:space="preserve"> zjistí nesoulad získaného údaje s </w:t>
      </w:r>
      <w:r w:rsidR="10A67581">
        <w:t xml:space="preserve">faktickým stavem, pak je povinen realizovat reklamaci takového údaje. Reklamaci předává správci odpovídajícího publikačního AIS s tím, že musí uvést důvod reklamace a </w:t>
      </w:r>
      <w:r w:rsidR="6046BB06">
        <w:t>případně návrh správného tvaru údaje dle svých zjištění.</w:t>
      </w:r>
    </w:p>
    <w:p w14:paraId="5225A39C" w14:textId="77777777" w:rsidR="6046BB06" w:rsidRDefault="6046BB06" w:rsidP="2717D191">
      <w:r>
        <w:t>Reklamace je předávána věcnému správci publikačního AIS. Pokud správce publikačního AIS zpřístupňuje v propojeném datovém fondu službu pro příjem r</w:t>
      </w:r>
      <w:r w:rsidR="21594A96">
        <w:t>eklamací, pak je čtenář povinen tuto službu použít. V opačném případě postupuje dle správního řádu.</w:t>
      </w:r>
    </w:p>
    <w:p w14:paraId="5225A39D" w14:textId="77777777" w:rsidR="21594A96" w:rsidRDefault="21594A96" w:rsidP="2717D191">
      <w:r>
        <w:t>Správce publikačního AIS po příjmu reklamace předává příslušnému editorovi. Opět,</w:t>
      </w:r>
      <w:r w:rsidR="75047E10">
        <w:t xml:space="preserve"> pokud editor poskytuje službu pro příjem reklamací, je publikátor povinen tuto službu využít, v opačném případě postupuje dle správního řádu.</w:t>
      </w:r>
    </w:p>
    <w:p w14:paraId="5225A39E" w14:textId="77777777" w:rsidR="75047E10" w:rsidRDefault="75047E10" w:rsidP="2717D191">
      <w:r>
        <w:t>Editor údaje po příjmu reklamace údaje neprodleně rozhodne o tom, zda bude probíhat šetření správnosti údaje. V tomto případě neprodleně označí údaj u publikátora jako nesprávný a</w:t>
      </w:r>
      <w:r w:rsidR="131A9CAF">
        <w:t xml:space="preserve"> zahájí šetření, které vede buď k potvrzení stavu údaje či jeho </w:t>
      </w:r>
      <w:r w:rsidR="46EC740C">
        <w:t>opravě</w:t>
      </w:r>
      <w:r w:rsidR="131A9CAF">
        <w:t xml:space="preserve">. Po ukončení tohoto šetření editor </w:t>
      </w:r>
      <w:r w:rsidR="0DE424AD">
        <w:t>případně aktualizuje údaj a odstranění označení jako nesprávný.</w:t>
      </w:r>
    </w:p>
    <w:p w14:paraId="5225A39F" w14:textId="77777777" w:rsidR="0DE424AD" w:rsidRDefault="0DE424AD" w:rsidP="2717D191">
      <w:r>
        <w:t xml:space="preserve">Zde je nutné upozornit, že tyto procesy se jednak řídí správním řádem (z hlediska lhůt), jednak je v zájmu všech účastníků propojeného datového fondu, aby stav údajů byl aktuální a správný. Pouze v tomto případě mohou </w:t>
      </w:r>
      <w:r w:rsidR="7B83239E">
        <w:t>agendy pracovat s údaji v PPDF efektivně bez nutnosti jejich ověřování.</w:t>
      </w:r>
    </w:p>
    <w:p w14:paraId="5225A3A0" w14:textId="77777777" w:rsidR="7B83239E" w:rsidRDefault="7B83239E" w:rsidP="2717D191">
      <w:pPr>
        <w:pStyle w:val="Nadpis3"/>
      </w:pPr>
      <w:bookmarkStart w:id="140" w:name="_Toc52273192"/>
      <w:r>
        <w:t>Audit údajů</w:t>
      </w:r>
      <w:bookmarkEnd w:id="140"/>
    </w:p>
    <w:p w14:paraId="5225A3A1" w14:textId="77777777" w:rsidR="7B83239E" w:rsidRDefault="7B83239E" w:rsidP="2717D191">
      <w:r>
        <w:t>Audit údajů a referenčních vazeb provádí správce publikačního AIS. Musí zajistit procesy údržby údajů a referenčních vazeb</w:t>
      </w:r>
    </w:p>
    <w:p w14:paraId="5225A3A2" w14:textId="77777777" w:rsidR="7B83239E" w:rsidRDefault="7B83239E" w:rsidP="00495A06">
      <w:pPr>
        <w:pStyle w:val="Odstavecseseznamem"/>
        <w:numPr>
          <w:ilvl w:val="0"/>
          <w:numId w:val="73"/>
        </w:numPr>
        <w:rPr>
          <w:rFonts w:asciiTheme="minorEastAsia" w:eastAsiaTheme="minorEastAsia" w:hAnsiTheme="minorEastAsia" w:cstheme="minorEastAsia"/>
        </w:rPr>
      </w:pPr>
      <w:r>
        <w:lastRenderedPageBreak/>
        <w:t xml:space="preserve">Ověřování aktuálnosti referenčních vazeb – AIFO, IČO či kódy RUIAN odkazují na existující </w:t>
      </w:r>
      <w:r w:rsidR="676B669D">
        <w:t>subjekt</w:t>
      </w:r>
      <w:r>
        <w:t xml:space="preserve"> či objekt v základních r</w:t>
      </w:r>
      <w:r w:rsidR="13CD3EB8">
        <w:t xml:space="preserve">egistrech. </w:t>
      </w:r>
      <w:r w:rsidR="44F25089">
        <w:t xml:space="preserve"> V případě, že zjistí porušení referenčních vazeb označí tuto vazbu za nesprávnou </w:t>
      </w:r>
      <w:r w:rsidR="602F0C75">
        <w:t>publikátor</w:t>
      </w:r>
      <w:r w:rsidR="44F25089">
        <w:t xml:space="preserve"> a</w:t>
      </w:r>
      <w:r w:rsidR="3F3D8952">
        <w:t xml:space="preserve"> informuje editora s výzvou na zjednání nápravy.</w:t>
      </w:r>
    </w:p>
    <w:p w14:paraId="5225A3A3" w14:textId="77777777" w:rsidR="10FD04C3" w:rsidRDefault="10FD04C3" w:rsidP="00495A06">
      <w:pPr>
        <w:pStyle w:val="Odstavecseseznamem"/>
        <w:numPr>
          <w:ilvl w:val="1"/>
          <w:numId w:val="73"/>
        </w:numPr>
      </w:pPr>
      <w:r>
        <w:t>Editor řeší opravu referenčních vazeb</w:t>
      </w:r>
      <w:r w:rsidR="13CD3EB8">
        <w:t xml:space="preserve"> dle pravidel své agendy</w:t>
      </w:r>
      <w:r w:rsidR="3BC87874">
        <w:t>. N</w:t>
      </w:r>
      <w:r w:rsidR="13CD3EB8">
        <w:t>apříklad pokud jde o adresu zapsanou odkazem na adresní bod a v agendě musí zůstat uložena poslední platná adresa, pak ji přepíše tex</w:t>
      </w:r>
      <w:r w:rsidR="61BDBB60">
        <w:t>tem z posledního známého tvaru adresy</w:t>
      </w:r>
      <w:r w:rsidR="3495C883">
        <w:t>. Jiným příkladem je</w:t>
      </w:r>
      <w:r w:rsidR="61BDBB60">
        <w:t xml:space="preserve"> fyzick</w:t>
      </w:r>
      <w:r w:rsidR="027D8633">
        <w:t>á</w:t>
      </w:r>
      <w:r w:rsidR="61BDBB60">
        <w:t xml:space="preserve"> osob</w:t>
      </w:r>
      <w:r w:rsidR="512BC4C8">
        <w:t>a</w:t>
      </w:r>
      <w:r w:rsidR="61BDBB60">
        <w:t xml:space="preserve">, </w:t>
      </w:r>
      <w:r w:rsidR="6924C71E">
        <w:t>jejíž údaje</w:t>
      </w:r>
      <w:r w:rsidR="61BDBB60">
        <w:t xml:space="preserve"> byl</w:t>
      </w:r>
      <w:r w:rsidR="604F854F">
        <w:t>y</w:t>
      </w:r>
      <w:r w:rsidR="61BDBB60">
        <w:t xml:space="preserve"> již z ROB odstraněn</w:t>
      </w:r>
      <w:r w:rsidR="74EC9278">
        <w:t>y. V tom případě zachová AIFO osoby (záznamy v převodníku ORG jsou platné) a zaznamená, že osoba byla z ROB odstraněna.</w:t>
      </w:r>
    </w:p>
    <w:p w14:paraId="5225A3A4" w14:textId="4A00BF20" w:rsidR="052DE856" w:rsidRDefault="052DE856" w:rsidP="00495A06">
      <w:pPr>
        <w:pStyle w:val="Odstavecseseznamem"/>
        <w:numPr>
          <w:ilvl w:val="0"/>
          <w:numId w:val="73"/>
        </w:numPr>
        <w:rPr>
          <w:rFonts w:asciiTheme="minorEastAsia" w:eastAsiaTheme="minorEastAsia" w:hAnsiTheme="minorEastAsia" w:cstheme="minorEastAsia"/>
        </w:rPr>
      </w:pPr>
      <w:r>
        <w:t xml:space="preserve">Ověřování formální správnosti </w:t>
      </w:r>
      <w:r w:rsidR="00862DFA">
        <w:t>údajů – publikátor</w:t>
      </w:r>
      <w:r>
        <w:t xml:space="preserve"> pravidelně ověřuje, zda údaje zapsané editory jsou po formální stránce zapsány správně. Tuto formální</w:t>
      </w:r>
      <w:r w:rsidR="7F4159CB">
        <w:t xml:space="preserve"> stránku definuje publikátor v ohlášení agendy v RPP a AIS RPP v sekci Technická struktura údajů agendy.</w:t>
      </w:r>
      <w:r w:rsidRPr="1410FC91">
        <w:t xml:space="preserve"> </w:t>
      </w:r>
      <w:r w:rsidR="42701D0B">
        <w:t xml:space="preserve">V případě, že zjistí porušení </w:t>
      </w:r>
      <w:r w:rsidR="7BDEA220">
        <w:t xml:space="preserve">formální správnosti údaje, </w:t>
      </w:r>
      <w:r w:rsidR="42701D0B">
        <w:t>označí t</w:t>
      </w:r>
      <w:r w:rsidR="23B585C8">
        <w:t>ento údaj</w:t>
      </w:r>
      <w:r w:rsidR="42701D0B">
        <w:t xml:space="preserve"> za </w:t>
      </w:r>
      <w:r w:rsidR="0A681727">
        <w:t>nesprávný a</w:t>
      </w:r>
      <w:r w:rsidR="42701D0B">
        <w:t xml:space="preserve"> informuje editora s výzvou na zjednání nápravy.</w:t>
      </w:r>
    </w:p>
    <w:p w14:paraId="5225A3A5" w14:textId="21D93CC6" w:rsidR="052A9F9D" w:rsidRDefault="00066FD3" w:rsidP="2717D191">
      <w:pPr>
        <w:pStyle w:val="Nadpis3"/>
      </w:pPr>
      <w:bookmarkStart w:id="141" w:name="_Toc52273193"/>
      <w:r>
        <w:t>Vyrozumívání</w:t>
      </w:r>
      <w:r w:rsidR="052A9F9D">
        <w:t xml:space="preserve"> o změně údajů</w:t>
      </w:r>
      <w:bookmarkEnd w:id="141"/>
    </w:p>
    <w:p w14:paraId="5225A3A6" w14:textId="148B97F8" w:rsidR="052A9F9D" w:rsidRDefault="00066FD3" w:rsidP="2717D191">
      <w:r>
        <w:t xml:space="preserve">Vyrozumívání </w:t>
      </w:r>
      <w:r w:rsidR="052A9F9D">
        <w:t xml:space="preserve">o změně údajů je nástroj, kterým je zajištěna aktualizace údajů </w:t>
      </w:r>
      <w:r w:rsidR="065FE4FB">
        <w:t>o subjektech a objektech v informačních systémech veřejné správy a soukromoprávních uživatelů. Správci jednotlivých informačních systémů</w:t>
      </w:r>
      <w:r w:rsidR="5FA1DE73">
        <w:t xml:space="preserve"> jsou povinni udržovat aktuální údaje, které o subjektech a objektech získávají z propojeného datového fondu. Pro efektivní sp</w:t>
      </w:r>
      <w:r w:rsidR="614A4FEF">
        <w:t xml:space="preserve">rávu těchto aktualizací poskytují všichni publikátoři službu </w:t>
      </w:r>
      <w:r w:rsidR="00061128">
        <w:t>vyrozumívání o změnách údajů</w:t>
      </w:r>
      <w:r w:rsidR="614A4FEF">
        <w:t>.</w:t>
      </w:r>
    </w:p>
    <w:p w14:paraId="5225A3A7" w14:textId="3AF1D86C" w:rsidR="44E0DC8A" w:rsidRDefault="614A4FEF" w:rsidP="6FC715E9">
      <w:r>
        <w:t>Každý publikátor</w:t>
      </w:r>
      <w:r w:rsidRPr="1410FC91">
        <w:t xml:space="preserve"> </w:t>
      </w:r>
      <w:r w:rsidR="664CED3E">
        <w:t>by tedy</w:t>
      </w:r>
      <w:r>
        <w:t xml:space="preserve"> pro údaje, jichž je autoritativním </w:t>
      </w:r>
      <w:r w:rsidR="25C34899">
        <w:t>zdrojem,</w:t>
      </w:r>
      <w:r w:rsidRPr="1410FC91">
        <w:t xml:space="preserve"> </w:t>
      </w:r>
      <w:r w:rsidR="0338D0EA">
        <w:t xml:space="preserve">měl </w:t>
      </w:r>
      <w:r>
        <w:t xml:space="preserve">poskytovat službu </w:t>
      </w:r>
      <w:r w:rsidR="00066FD3">
        <w:t xml:space="preserve">vyrozumívání </w:t>
      </w:r>
      <w:r>
        <w:t>o změně údajů</w:t>
      </w:r>
      <w:r w:rsidR="1AD10985">
        <w:t xml:space="preserve">. Tato </w:t>
      </w:r>
      <w:r w:rsidR="00066FD3">
        <w:t xml:space="preserve">služba </w:t>
      </w:r>
      <w:r w:rsidR="1AD10985">
        <w:t>poskytuje čtenářům informace o změně údajů a umožňuje jim získání aktuálního údaje.</w:t>
      </w:r>
    </w:p>
    <w:p w14:paraId="5225A3A8" w14:textId="77777777" w:rsidR="44E0DC8A" w:rsidRDefault="1AD10985" w:rsidP="6FC715E9">
      <w:r>
        <w:t xml:space="preserve">V případě, že </w:t>
      </w:r>
      <w:r w:rsidR="10FE2F67">
        <w:t xml:space="preserve">publikátor tuto službu neposkytuje, musí čtenáři údajů pravidelně aktualizovat získané údaje čtením údajů pro </w:t>
      </w:r>
      <w:r w:rsidR="10FE2F67" w:rsidRPr="4122C91C">
        <w:rPr>
          <w:u w:val="single"/>
        </w:rPr>
        <w:t>celý</w:t>
      </w:r>
      <w:r w:rsidR="10FE2F67">
        <w:t xml:space="preserve"> kmen subjektů a objektů, které ve své</w:t>
      </w:r>
      <w:r w:rsidR="792CD935">
        <w:t>m informačním systému vedou. V případě, že by takto bylo aktualizováno větší množství údajů, dojde k zásadnímu přetížení služeb publikátora</w:t>
      </w:r>
      <w:r w:rsidR="792CD935" w:rsidRPr="1410FC91">
        <w:t>.</w:t>
      </w:r>
      <w:r w:rsidR="6D83FD09" w:rsidRPr="1410FC91">
        <w:t xml:space="preserve"> </w:t>
      </w:r>
    </w:p>
    <w:p w14:paraId="5225A3A9" w14:textId="6B086918" w:rsidR="44E0DC8A" w:rsidRDefault="792CD935" w:rsidP="6FC715E9">
      <w:r>
        <w:t>Naopak, pokud publikátor</w:t>
      </w:r>
      <w:r w:rsidRPr="1410FC91">
        <w:t xml:space="preserve"> </w:t>
      </w:r>
      <w:r w:rsidR="33696DE5">
        <w:t xml:space="preserve">poskytuje služby </w:t>
      </w:r>
      <w:r w:rsidR="00066FD3">
        <w:t>vyrozumívání o změnách údajů</w:t>
      </w:r>
      <w:r w:rsidR="33696DE5">
        <w:t>, je čtenář povinen tyto služby využívat pro údržbu získaných údajů.</w:t>
      </w:r>
      <w:r w:rsidR="13D8BDCE" w:rsidRPr="1410FC91">
        <w:t xml:space="preserve"> </w:t>
      </w:r>
    </w:p>
    <w:p w14:paraId="1F0543B5" w14:textId="77777777" w:rsidR="002365BB" w:rsidRDefault="002365BB" w:rsidP="6FC715E9"/>
    <w:p w14:paraId="5225A3AA" w14:textId="77777777" w:rsidR="00EF24BA" w:rsidRDefault="00EF24BA" w:rsidP="00EF24BA">
      <w:pPr>
        <w:pStyle w:val="Nadpis2"/>
      </w:pPr>
      <w:bookmarkStart w:id="142" w:name="_Toc52273194"/>
      <w:r>
        <w:t>Povinnosti jednotlivých rolí při ověřování referenčních vazeb</w:t>
      </w:r>
      <w:bookmarkEnd w:id="142"/>
    </w:p>
    <w:p w14:paraId="5225A3AC" w14:textId="77777777" w:rsidR="00EF24BA" w:rsidRDefault="734D42B4" w:rsidP="6FC715E9">
      <w:r>
        <w:t xml:space="preserve">Údaje o subjektech či objektech získané z propojeného datového fondu mohou být v agendovém informačním systému uloženy ve formě referenční vazby (odkaz na </w:t>
      </w:r>
      <w:r w:rsidR="6924C9AE">
        <w:t xml:space="preserve">záznam v </w:t>
      </w:r>
      <w:r>
        <w:t>zák</w:t>
      </w:r>
      <w:r w:rsidR="4E12F63A">
        <w:t>ladní</w:t>
      </w:r>
      <w:r w:rsidR="32488230">
        <w:t>ch</w:t>
      </w:r>
      <w:r w:rsidR="4E12F63A" w:rsidRPr="1410FC91">
        <w:t xml:space="preserve"> </w:t>
      </w:r>
      <w:r w:rsidR="760E8B24">
        <w:t xml:space="preserve">registrech) nebo v takzvaném dereferencovaném stavu (přímý zápis hodnoty údaje). </w:t>
      </w:r>
    </w:p>
    <w:p w14:paraId="5225A3AD" w14:textId="77777777" w:rsidR="00EF24BA" w:rsidRDefault="760E8B24" w:rsidP="6FC715E9">
      <w:r>
        <w:t>V základních registrech je preferovaným způsobem uložení referenční vazby (AIFO, IČO, Adresní bod)</w:t>
      </w:r>
      <w:r w:rsidR="1E946B60">
        <w:t xml:space="preserve">. V jednotlivých AIS může být údaj uložen jako referenční vazba i jako přímá dereferencovaná hodnota údaje. </w:t>
      </w:r>
      <w:r w:rsidR="4C8D916F">
        <w:t xml:space="preserve">Rozhodnutí o způsobu uložení údaje vychází z procesních pravidel agend, které jsou prostřednictvím AIS vykonávány. Z hlediska ochrany osobních údajů a jednoznačnosti údajů je </w:t>
      </w:r>
      <w:r w:rsidR="4C8D916F">
        <w:lastRenderedPageBreak/>
        <w:t>do</w:t>
      </w:r>
      <w:r w:rsidR="63D0EAD9">
        <w:t>poručovaným způsobem současné uložení referenční vazby a částečně dereferencovaných údajů (údaje, které jsou například nutné pro vy</w:t>
      </w:r>
      <w:r w:rsidR="09C08D48">
        <w:t>hledávání v datech agendy).</w:t>
      </w:r>
    </w:p>
    <w:p w14:paraId="5225A3AE" w14:textId="77777777" w:rsidR="00EF24BA" w:rsidRDefault="09C08D48" w:rsidP="6FC715E9">
      <w:r>
        <w:t>Správce AIS, zvláště pak jednotlivých základních registrů, musí udržovat referenční vazby aktuální. Musí tedy mít nastaveny procesy reagující na změnu</w:t>
      </w:r>
      <w:r w:rsidR="7EF20A1E">
        <w:t xml:space="preserve"> či zánik uložené referenční vazby. Pro zjištění těchto změn využívá procesy uvedené v předchozí kapitole. Správce:</w:t>
      </w:r>
    </w:p>
    <w:p w14:paraId="5225A3AF" w14:textId="3CB4B0F6" w:rsidR="00EF24BA" w:rsidRPr="002365BB" w:rsidRDefault="7B7EDD4C" w:rsidP="00495A06">
      <w:pPr>
        <w:pStyle w:val="Odstavecseseznamem"/>
        <w:numPr>
          <w:ilvl w:val="0"/>
          <w:numId w:val="90"/>
        </w:numPr>
        <w:spacing w:after="160" w:line="254" w:lineRule="auto"/>
        <w:contextualSpacing/>
        <w:jc w:val="left"/>
      </w:pPr>
      <w:r>
        <w:t>Poskytuje služby</w:t>
      </w:r>
      <w:r w:rsidR="00066FD3">
        <w:t xml:space="preserve"> vyrozumívání</w:t>
      </w:r>
      <w:r>
        <w:t xml:space="preserve"> o změnách údajů </w:t>
      </w:r>
    </w:p>
    <w:p w14:paraId="5225A3B0" w14:textId="7AF58EED" w:rsidR="00EF24BA" w:rsidRDefault="7B7EDD4C" w:rsidP="00495A06">
      <w:pPr>
        <w:pStyle w:val="Odstavecseseznamem"/>
        <w:numPr>
          <w:ilvl w:val="0"/>
          <w:numId w:val="90"/>
        </w:numPr>
        <w:spacing w:after="160" w:line="254" w:lineRule="auto"/>
        <w:contextualSpacing/>
        <w:jc w:val="left"/>
      </w:pPr>
      <w:r>
        <w:t xml:space="preserve">Odebírá </w:t>
      </w:r>
      <w:r w:rsidR="00066FD3">
        <w:t xml:space="preserve">vyrozumívání </w:t>
      </w:r>
      <w:r>
        <w:t>o změnách referenčních vazeb (například rozdělení či sloučení AIFO, zánik Adresního bodu)</w:t>
      </w:r>
    </w:p>
    <w:p w14:paraId="5225A3B1" w14:textId="77777777" w:rsidR="00EF24BA" w:rsidRDefault="7B7EDD4C" w:rsidP="00495A06">
      <w:pPr>
        <w:pStyle w:val="Odstavecseseznamem"/>
        <w:numPr>
          <w:ilvl w:val="0"/>
          <w:numId w:val="90"/>
        </w:numPr>
        <w:spacing w:after="160" w:line="254" w:lineRule="auto"/>
        <w:contextualSpacing/>
        <w:jc w:val="left"/>
      </w:pPr>
      <w:r>
        <w:t xml:space="preserve">Provádí audit stavu referenčních vazeb </w:t>
      </w:r>
    </w:p>
    <w:p w14:paraId="5225A3B2" w14:textId="77777777" w:rsidR="00EF24BA" w:rsidRPr="002365BB" w:rsidRDefault="5000764E" w:rsidP="00495A06">
      <w:pPr>
        <w:pStyle w:val="Odstavecseseznamem"/>
        <w:numPr>
          <w:ilvl w:val="0"/>
          <w:numId w:val="90"/>
        </w:numPr>
        <w:spacing w:after="160" w:line="254" w:lineRule="auto"/>
        <w:contextualSpacing/>
        <w:jc w:val="left"/>
      </w:pPr>
      <w:r>
        <w:t>Zajišťuje reklamaci údaje v případě jejich změny. Zvláště pak při porušení referenční vazby zánikem odkazovaného objektu či subjektu (zaniklý adresní bod, sloučené či rozdělené AIFO) označí vazbu za nesprávnou a inicializuje reklamaci u editora údaje</w:t>
      </w:r>
    </w:p>
    <w:p w14:paraId="5225A3B3" w14:textId="77777777" w:rsidR="00EF24BA" w:rsidRDefault="61CFA8C1" w:rsidP="6FC715E9">
      <w:r>
        <w:t xml:space="preserve">Správci základních registrů musí zajistit službu, která umožní buď získání následovníka referenční vazby (objekt či subjekt, který nahrazuje zrušený) nebo </w:t>
      </w:r>
      <w:r w:rsidR="0FA89A7B">
        <w:t xml:space="preserve">poslední známou </w:t>
      </w:r>
      <w:r>
        <w:t xml:space="preserve">hodnotu </w:t>
      </w:r>
      <w:r w:rsidR="64A81012">
        <w:t xml:space="preserve">údajů, které se k referenční vazbě vztahují v okamžiku jejího zrušení. Čtenář pak </w:t>
      </w:r>
      <w:r w:rsidR="675E156C">
        <w:t xml:space="preserve">může </w:t>
      </w:r>
      <w:r w:rsidR="64A81012">
        <w:t>referenční vazbu</w:t>
      </w:r>
      <w:r w:rsidR="127E6E9B">
        <w:t xml:space="preserve"> nahra</w:t>
      </w:r>
      <w:r w:rsidR="5CBD3976">
        <w:t>dit</w:t>
      </w:r>
      <w:r w:rsidR="127E6E9B">
        <w:t xml:space="preserve"> přímým zápisem posledních známých údajů</w:t>
      </w:r>
      <w:r w:rsidR="792D03EA">
        <w:t>.</w:t>
      </w:r>
    </w:p>
    <w:p w14:paraId="5225A3B4" w14:textId="77777777" w:rsidR="4122C91C" w:rsidRDefault="4122C91C">
      <w:r>
        <w:br w:type="page"/>
      </w:r>
    </w:p>
    <w:p w14:paraId="5225A3B7" w14:textId="77777777" w:rsidR="00EF24BA" w:rsidRDefault="00EF24BA" w:rsidP="00EF24BA">
      <w:pPr>
        <w:pStyle w:val="Nadpis1"/>
      </w:pPr>
      <w:bookmarkStart w:id="143" w:name="_Toc52273195"/>
      <w:r>
        <w:lastRenderedPageBreak/>
        <w:t>Nutné legislativní úpravy</w:t>
      </w:r>
      <w:bookmarkEnd w:id="143"/>
      <w:r>
        <w:t xml:space="preserve"> </w:t>
      </w:r>
    </w:p>
    <w:p w14:paraId="03C5EFA0" w14:textId="77777777" w:rsidR="002365BB" w:rsidRDefault="002365BB" w:rsidP="002365BB">
      <w:r>
        <w:t xml:space="preserve">Bude vypracováno až po připomínkování ze strany všech správců ZR. </w:t>
      </w:r>
    </w:p>
    <w:p w14:paraId="5225A3B8" w14:textId="77777777" w:rsidR="7FDF4AE4" w:rsidRDefault="7FDF4AE4" w:rsidP="28FB02D5">
      <w:pPr>
        <w:pStyle w:val="Nadpis2"/>
      </w:pPr>
      <w:bookmarkStart w:id="144" w:name="_Toc52273196"/>
      <w:r>
        <w:t>Zákon o ZR</w:t>
      </w:r>
      <w:bookmarkEnd w:id="144"/>
    </w:p>
    <w:p w14:paraId="5225A3B9" w14:textId="7593F20F" w:rsidR="7FDF4AE4" w:rsidRPr="00066FD3" w:rsidRDefault="00066FD3" w:rsidP="00495A06">
      <w:pPr>
        <w:pStyle w:val="Odstavecseseznamem"/>
        <w:numPr>
          <w:ilvl w:val="0"/>
          <w:numId w:val="90"/>
        </w:numPr>
        <w:spacing w:after="160" w:line="254" w:lineRule="auto"/>
        <w:contextualSpacing/>
        <w:jc w:val="left"/>
        <w:rPr>
          <w:highlight w:val="yellow"/>
        </w:rPr>
      </w:pPr>
      <w:r w:rsidRPr="00066FD3">
        <w:rPr>
          <w:highlight w:val="yellow"/>
        </w:rPr>
        <w:t>M</w:t>
      </w:r>
      <w:r w:rsidR="7FDF4AE4" w:rsidRPr="00066FD3">
        <w:rPr>
          <w:highlight w:val="yellow"/>
        </w:rPr>
        <w:t xml:space="preserve">echanismy </w:t>
      </w:r>
      <w:r w:rsidRPr="00A0163E">
        <w:rPr>
          <w:highlight w:val="yellow"/>
        </w:rPr>
        <w:t xml:space="preserve">vyrozumívání o změnách údajů </w:t>
      </w:r>
      <w:r w:rsidR="7FDF4AE4" w:rsidRPr="00066FD3">
        <w:rPr>
          <w:highlight w:val="yellow"/>
        </w:rPr>
        <w:t>na obyvatele v</w:t>
      </w:r>
      <w:r w:rsidR="002365BB" w:rsidRPr="00066FD3">
        <w:rPr>
          <w:highlight w:val="yellow"/>
        </w:rPr>
        <w:t> </w:t>
      </w:r>
      <w:r w:rsidR="7FDF4AE4" w:rsidRPr="00066FD3">
        <w:rPr>
          <w:highlight w:val="yellow"/>
        </w:rPr>
        <w:t>ROB</w:t>
      </w:r>
      <w:r w:rsidR="002365BB" w:rsidRPr="00066FD3">
        <w:rPr>
          <w:highlight w:val="yellow"/>
        </w:rPr>
        <w:t>.</w:t>
      </w:r>
    </w:p>
    <w:p w14:paraId="5225A3BA" w14:textId="04AEEAE4" w:rsidR="003F580A" w:rsidRPr="002365BB" w:rsidRDefault="00872605" w:rsidP="00495A06">
      <w:pPr>
        <w:pStyle w:val="Odstavecseseznamem"/>
        <w:numPr>
          <w:ilvl w:val="0"/>
          <w:numId w:val="90"/>
        </w:numPr>
        <w:spacing w:after="160" w:line="254" w:lineRule="auto"/>
        <w:contextualSpacing/>
        <w:jc w:val="left"/>
        <w:rPr>
          <w:highlight w:val="yellow"/>
        </w:rPr>
      </w:pPr>
      <w:r w:rsidRPr="002365BB">
        <w:rPr>
          <w:highlight w:val="yellow"/>
        </w:rPr>
        <w:t>D</w:t>
      </w:r>
      <w:r w:rsidR="003F580A" w:rsidRPr="002365BB">
        <w:rPr>
          <w:highlight w:val="yellow"/>
        </w:rPr>
        <w:t>ob</w:t>
      </w:r>
      <w:r w:rsidRPr="002365BB">
        <w:rPr>
          <w:highlight w:val="yellow"/>
        </w:rPr>
        <w:t>u</w:t>
      </w:r>
      <w:r w:rsidR="003F580A" w:rsidRPr="002365BB">
        <w:rPr>
          <w:highlight w:val="yellow"/>
        </w:rPr>
        <w:t xml:space="preserve"> pro vedení čísla </w:t>
      </w:r>
      <w:r w:rsidR="604E0A71" w:rsidRPr="002365BB">
        <w:rPr>
          <w:highlight w:val="yellow"/>
        </w:rPr>
        <w:t xml:space="preserve">dokladu </w:t>
      </w:r>
      <w:r w:rsidR="2C2A514A" w:rsidRPr="002365BB">
        <w:rPr>
          <w:highlight w:val="yellow"/>
        </w:rPr>
        <w:t xml:space="preserve">v ROB </w:t>
      </w:r>
      <w:r w:rsidRPr="002365BB">
        <w:rPr>
          <w:highlight w:val="yellow"/>
        </w:rPr>
        <w:t xml:space="preserve">prodloužit na dobu, kdy je vedená v ROB samotná osoba </w:t>
      </w:r>
      <w:r w:rsidR="003F580A" w:rsidRPr="002365BB">
        <w:rPr>
          <w:highlight w:val="yellow"/>
        </w:rPr>
        <w:t xml:space="preserve">– z důvodu </w:t>
      </w:r>
      <w:r w:rsidR="43647E86" w:rsidRPr="002365BB">
        <w:rPr>
          <w:highlight w:val="yellow"/>
        </w:rPr>
        <w:t xml:space="preserve">možnosti zpětného </w:t>
      </w:r>
      <w:r w:rsidR="003F580A" w:rsidRPr="002365BB">
        <w:rPr>
          <w:highlight w:val="yellow"/>
        </w:rPr>
        <w:t>ověření platnosti</w:t>
      </w:r>
      <w:r w:rsidR="002365BB" w:rsidRPr="002365BB">
        <w:rPr>
          <w:highlight w:val="yellow"/>
        </w:rPr>
        <w:t>.</w:t>
      </w:r>
    </w:p>
    <w:p w14:paraId="5225A3BB" w14:textId="0F3F7666" w:rsidR="003F580A" w:rsidRDefault="003F580A" w:rsidP="00495A06">
      <w:pPr>
        <w:pStyle w:val="Odstavecseseznamem"/>
        <w:numPr>
          <w:ilvl w:val="0"/>
          <w:numId w:val="90"/>
        </w:numPr>
        <w:spacing w:after="160" w:line="254" w:lineRule="auto"/>
        <w:contextualSpacing/>
        <w:jc w:val="left"/>
        <w:rPr>
          <w:highlight w:val="yellow"/>
        </w:rPr>
      </w:pPr>
      <w:r w:rsidRPr="002365BB">
        <w:rPr>
          <w:highlight w:val="yellow"/>
        </w:rPr>
        <w:t>Vedení evropských nařízení a směrnic v RPP jako podklad pro mezinárodní sdílení údajů</w:t>
      </w:r>
      <w:r w:rsidR="002365BB" w:rsidRPr="002365BB">
        <w:rPr>
          <w:highlight w:val="yellow"/>
        </w:rPr>
        <w:t>.</w:t>
      </w:r>
    </w:p>
    <w:p w14:paraId="10ADDBA8" w14:textId="235E5923" w:rsidR="00AE20E8" w:rsidRPr="002365BB" w:rsidRDefault="00AE20E8" w:rsidP="00495A06">
      <w:pPr>
        <w:pStyle w:val="Odstavecseseznamem"/>
        <w:numPr>
          <w:ilvl w:val="0"/>
          <w:numId w:val="90"/>
        </w:numPr>
        <w:spacing w:after="160" w:line="254" w:lineRule="auto"/>
        <w:contextualSpacing/>
        <w:jc w:val="left"/>
        <w:rPr>
          <w:highlight w:val="yellow"/>
        </w:rPr>
      </w:pPr>
      <w:r>
        <w:rPr>
          <w:highlight w:val="yellow"/>
        </w:rPr>
        <w:t xml:space="preserve">Mechanizmy vyrozumívání o změnách údajů právnických a fyzických osob v ROS. </w:t>
      </w:r>
    </w:p>
    <w:p w14:paraId="5225A3BC" w14:textId="77777777" w:rsidR="00EF24BA" w:rsidRDefault="00EF24BA">
      <w:pPr>
        <w:jc w:val="left"/>
      </w:pPr>
      <w:r>
        <w:br w:type="page"/>
      </w:r>
    </w:p>
    <w:p w14:paraId="5225A3BD" w14:textId="77777777" w:rsidR="00EF24BA" w:rsidRDefault="00EF24BA" w:rsidP="00EF24BA">
      <w:pPr>
        <w:pStyle w:val="Nadpis1"/>
      </w:pPr>
      <w:bookmarkStart w:id="145" w:name="_Toc52273197"/>
      <w:r>
        <w:lastRenderedPageBreak/>
        <w:t>Následné realizační kroky</w:t>
      </w:r>
      <w:bookmarkEnd w:id="145"/>
      <w:r>
        <w:t xml:space="preserve"> </w:t>
      </w:r>
    </w:p>
    <w:p w14:paraId="7F93B05F" w14:textId="77777777" w:rsidR="002365BB" w:rsidRDefault="002365BB" w:rsidP="002365BB">
      <w:r>
        <w:t xml:space="preserve">Bude vypracováno až po připomínkování ze strany všech správců ZR. </w:t>
      </w:r>
    </w:p>
    <w:p w14:paraId="14C3F296" w14:textId="3C3E2D8C" w:rsidR="000F55E0" w:rsidRDefault="000F55E0">
      <w:pPr>
        <w:jc w:val="left"/>
      </w:pPr>
      <w:r>
        <w:br w:type="page"/>
      </w:r>
    </w:p>
    <w:p w14:paraId="38663185" w14:textId="7C785BFB" w:rsidR="000F55E0" w:rsidRDefault="000F55E0" w:rsidP="000F55E0">
      <w:pPr>
        <w:pStyle w:val="Nadpis1"/>
      </w:pPr>
      <w:bookmarkStart w:id="146" w:name="_Toc52273198"/>
      <w:r>
        <w:lastRenderedPageBreak/>
        <w:t>Přílohy</w:t>
      </w:r>
      <w:bookmarkEnd w:id="146"/>
    </w:p>
    <w:p w14:paraId="79DD0ABF" w14:textId="3D59FA65" w:rsidR="000F55E0" w:rsidRDefault="000F55E0" w:rsidP="00495A06">
      <w:pPr>
        <w:pStyle w:val="Odstavecseseznamem"/>
        <w:numPr>
          <w:ilvl w:val="0"/>
          <w:numId w:val="90"/>
        </w:numPr>
        <w:spacing w:after="160" w:line="254" w:lineRule="auto"/>
        <w:contextualSpacing/>
        <w:jc w:val="left"/>
      </w:pPr>
      <w:r>
        <w:t>Příloha č. 1_UNICODE</w:t>
      </w:r>
    </w:p>
    <w:p w14:paraId="2FF23D9F" w14:textId="01123A48" w:rsidR="000F55E0" w:rsidRPr="000F55E0" w:rsidRDefault="000F55E0" w:rsidP="00495A06">
      <w:pPr>
        <w:pStyle w:val="Odstavecseseznamem"/>
        <w:numPr>
          <w:ilvl w:val="0"/>
          <w:numId w:val="90"/>
        </w:numPr>
        <w:spacing w:after="160" w:line="254" w:lineRule="auto"/>
        <w:contextualSpacing/>
        <w:jc w:val="left"/>
      </w:pPr>
      <w:r>
        <w:t>Příloha č.</w:t>
      </w:r>
      <w:r w:rsidRPr="000F55E0">
        <w:t xml:space="preserve"> 2_SEMIC</w:t>
      </w:r>
    </w:p>
    <w:p w14:paraId="5225A3BE" w14:textId="77777777" w:rsidR="2F85A75A" w:rsidRDefault="2F85A75A" w:rsidP="2F85A75A">
      <w:pPr>
        <w:pStyle w:val="Odstavecseseznamem"/>
        <w:rPr>
          <w:i/>
          <w:iCs/>
        </w:rPr>
      </w:pPr>
    </w:p>
    <w:sectPr w:rsidR="2F85A75A" w:rsidSect="008C5244">
      <w:headerReference w:type="default" r:id="rId51"/>
      <w:footerReference w:type="default" r:id="rId52"/>
      <w:headerReference w:type="first" r:id="rId53"/>
      <w:footerReference w:type="first" r:id="rId5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F5F51" w14:textId="77777777" w:rsidR="00E90B17" w:rsidRDefault="00E90B17" w:rsidP="00F51014">
      <w:pPr>
        <w:spacing w:after="0" w:line="240" w:lineRule="auto"/>
      </w:pPr>
      <w:r>
        <w:separator/>
      </w:r>
    </w:p>
  </w:endnote>
  <w:endnote w:type="continuationSeparator" w:id="0">
    <w:p w14:paraId="6EB8BB64" w14:textId="77777777" w:rsidR="00E90B17" w:rsidRDefault="00E90B17" w:rsidP="00F51014">
      <w:pPr>
        <w:spacing w:after="0" w:line="240" w:lineRule="auto"/>
      </w:pPr>
      <w:r>
        <w:continuationSeparator/>
      </w:r>
    </w:p>
  </w:endnote>
  <w:endnote w:type="continuationNotice" w:id="1">
    <w:p w14:paraId="6D21C7F3" w14:textId="77777777" w:rsidR="00E90B17" w:rsidRDefault="00E90B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LucidaT">
    <w:altName w:val="Lucida Sans Unicode"/>
    <w:panose1 w:val="00000000000000000000"/>
    <w:charset w:val="EE"/>
    <w:family w:val="auto"/>
    <w:notTrueType/>
    <w:pitch w:val="variable"/>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Calibri,Times New Roman">
    <w:altName w:val="Times New Roman"/>
    <w:panose1 w:val="00000000000000000000"/>
    <w:charset w:val="00"/>
    <w:family w:val="roman"/>
    <w:notTrueType/>
    <w:pitch w:val="default"/>
  </w:font>
  <w:font w:name="Calibri,Arial Narrow">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1985318"/>
      <w:docPartObj>
        <w:docPartGallery w:val="Page Numbers (Bottom of Page)"/>
        <w:docPartUnique/>
      </w:docPartObj>
    </w:sdtPr>
    <w:sdtEndPr/>
    <w:sdtContent>
      <w:p w14:paraId="5225B070" w14:textId="2FC7903D" w:rsidR="0008328D" w:rsidRDefault="0008328D">
        <w:pPr>
          <w:pStyle w:val="Zpat"/>
          <w:jc w:val="right"/>
        </w:pPr>
        <w:r>
          <w:fldChar w:fldCharType="begin"/>
        </w:r>
        <w:r>
          <w:instrText>PAGE   \* MERGEFORMAT</w:instrText>
        </w:r>
        <w:r>
          <w:fldChar w:fldCharType="separate"/>
        </w:r>
        <w:r>
          <w:rPr>
            <w:noProof/>
          </w:rPr>
          <w:t>34</w:t>
        </w:r>
        <w:r>
          <w:rPr>
            <w:noProof/>
          </w:rPr>
          <w:fldChar w:fldCharType="end"/>
        </w:r>
      </w:p>
    </w:sdtContent>
  </w:sdt>
  <w:p w14:paraId="5225B071" w14:textId="77777777" w:rsidR="0008328D" w:rsidRDefault="0008328D" w:rsidP="48EEF84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08328D" w14:paraId="5225B07A" w14:textId="77777777" w:rsidTr="48EEF845">
      <w:tc>
        <w:tcPr>
          <w:tcW w:w="3024" w:type="dxa"/>
        </w:tcPr>
        <w:p w14:paraId="5225B077" w14:textId="77777777" w:rsidR="0008328D" w:rsidRDefault="0008328D" w:rsidP="48EEF845">
          <w:pPr>
            <w:pStyle w:val="Zhlav"/>
            <w:ind w:left="-115"/>
            <w:jc w:val="left"/>
          </w:pPr>
        </w:p>
      </w:tc>
      <w:tc>
        <w:tcPr>
          <w:tcW w:w="3024" w:type="dxa"/>
        </w:tcPr>
        <w:p w14:paraId="5225B078" w14:textId="77777777" w:rsidR="0008328D" w:rsidRDefault="0008328D" w:rsidP="48EEF845">
          <w:pPr>
            <w:pStyle w:val="Zhlav"/>
            <w:jc w:val="center"/>
          </w:pPr>
        </w:p>
      </w:tc>
      <w:tc>
        <w:tcPr>
          <w:tcW w:w="3024" w:type="dxa"/>
        </w:tcPr>
        <w:p w14:paraId="5225B079" w14:textId="77777777" w:rsidR="0008328D" w:rsidRDefault="0008328D" w:rsidP="48EEF845">
          <w:pPr>
            <w:pStyle w:val="Zhlav"/>
            <w:ind w:right="-115"/>
            <w:jc w:val="right"/>
          </w:pPr>
        </w:p>
      </w:tc>
    </w:tr>
  </w:tbl>
  <w:p w14:paraId="5225B07B" w14:textId="77777777" w:rsidR="0008328D" w:rsidRDefault="0008328D" w:rsidP="48EEF84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9D61A" w14:textId="77777777" w:rsidR="00E90B17" w:rsidRDefault="00E90B17" w:rsidP="00F51014">
      <w:pPr>
        <w:spacing w:after="0" w:line="240" w:lineRule="auto"/>
      </w:pPr>
      <w:r>
        <w:separator/>
      </w:r>
    </w:p>
  </w:footnote>
  <w:footnote w:type="continuationSeparator" w:id="0">
    <w:p w14:paraId="3D9338A4" w14:textId="77777777" w:rsidR="00E90B17" w:rsidRDefault="00E90B17" w:rsidP="00F51014">
      <w:pPr>
        <w:spacing w:after="0" w:line="240" w:lineRule="auto"/>
      </w:pPr>
      <w:r>
        <w:continuationSeparator/>
      </w:r>
    </w:p>
  </w:footnote>
  <w:footnote w:type="continuationNotice" w:id="1">
    <w:p w14:paraId="57BE20F0" w14:textId="77777777" w:rsidR="00E90B17" w:rsidRDefault="00E90B17">
      <w:pPr>
        <w:spacing w:after="0" w:line="240" w:lineRule="auto"/>
      </w:pPr>
    </w:p>
  </w:footnote>
  <w:footnote w:id="2">
    <w:p w14:paraId="5225B07D" w14:textId="77777777" w:rsidR="0008328D" w:rsidRDefault="0008328D">
      <w:pPr>
        <w:pStyle w:val="Textpoznpodarou"/>
      </w:pPr>
      <w:r>
        <w:rPr>
          <w:rStyle w:val="Znakapoznpodarou"/>
        </w:rPr>
        <w:footnoteRef/>
      </w:r>
      <w:r>
        <w:t xml:space="preserve"> </w:t>
      </w:r>
      <w:r w:rsidRPr="00A02069">
        <w:t>zákona č. 111/2009 Sb., o základních registrech, ve znění jiných prá</w:t>
      </w:r>
      <w:r>
        <w:t xml:space="preserve">vních předpisů účinném ke dni 1. 1. 2025 </w:t>
      </w:r>
    </w:p>
  </w:footnote>
  <w:footnote w:id="3">
    <w:p w14:paraId="5225B07E" w14:textId="77777777" w:rsidR="0008328D" w:rsidRDefault="0008328D" w:rsidP="002E7DCC">
      <w:pPr>
        <w:pStyle w:val="Textpoznpodarou"/>
      </w:pPr>
      <w:r>
        <w:rPr>
          <w:rStyle w:val="Znakapoznpodarou"/>
        </w:rPr>
        <w:footnoteRef/>
      </w:r>
      <w:r>
        <w:t xml:space="preserve"> </w:t>
      </w:r>
      <w:r w:rsidRPr="00FE26CA">
        <w:rPr>
          <w:sz w:val="16"/>
          <w:szCs w:val="16"/>
        </w:rPr>
        <w:t>Např. „</w:t>
      </w:r>
      <w:r w:rsidRPr="1557DF4C">
        <w:rPr>
          <w:i/>
          <w:iCs/>
          <w:sz w:val="16"/>
          <w:szCs w:val="16"/>
        </w:rPr>
        <w:t>Přístup do základních registrů.  Příklady dobré praxe úspěšného propojování základních registrů</w:t>
      </w:r>
      <w:r w:rsidRPr="00FE26CA">
        <w:rPr>
          <w:sz w:val="16"/>
          <w:szCs w:val="16"/>
        </w:rPr>
        <w:t xml:space="preserve">“ (2016):  </w:t>
      </w:r>
      <w:hyperlink r:id="rId1" w:history="1">
        <w:r w:rsidRPr="00FE26CA">
          <w:rPr>
            <w:rStyle w:val="Hypertextovodkaz"/>
            <w:sz w:val="16"/>
            <w:szCs w:val="16"/>
          </w:rPr>
          <w:t>https://ec.europa.eu/isa2/sites/isa/files/publications/access-to-base-registries-good-practices-on-building-successful-interconnections-of-base-registries.pdf</w:t>
        </w:r>
      </w:hyperlink>
    </w:p>
  </w:footnote>
  <w:footnote w:id="4">
    <w:p w14:paraId="5225B07F" w14:textId="77777777" w:rsidR="0008328D" w:rsidRPr="004B75FF" w:rsidRDefault="0008328D" w:rsidP="1410FC91">
      <w:pPr>
        <w:pStyle w:val="Bezmezer"/>
        <w:rPr>
          <w:i/>
          <w:sz w:val="16"/>
          <w:szCs w:val="16"/>
        </w:rPr>
      </w:pPr>
      <w:r w:rsidRPr="00FE26CA">
        <w:rPr>
          <w:rStyle w:val="Znakapoznpodarou"/>
          <w:sz w:val="16"/>
          <w:szCs w:val="16"/>
        </w:rPr>
        <w:footnoteRef/>
      </w:r>
      <w:r w:rsidRPr="00FE26CA">
        <w:rPr>
          <w:sz w:val="16"/>
          <w:szCs w:val="16"/>
        </w:rPr>
        <w:t xml:space="preserve"> Nový Evropský rámec interoperability- New European Interoperability Framework (EIF) </w:t>
      </w:r>
      <w:hyperlink r:id="rId2" w:history="1">
        <w:r w:rsidRPr="00FE26CA">
          <w:rPr>
            <w:rStyle w:val="Hypertextovodkaz"/>
            <w:sz w:val="16"/>
            <w:szCs w:val="16"/>
          </w:rPr>
          <w:t>https://ec.europa.eu/isa2/eif_en</w:t>
        </w:r>
      </w:hyperlink>
      <w:r w:rsidRPr="00FE26CA">
        <w:rPr>
          <w:sz w:val="16"/>
          <w:szCs w:val="16"/>
        </w:rPr>
        <w:t xml:space="preserve"> . Jde o odsouhlasený přístup k poskytování evropských služeb veřejné správy interoperabilním způsobem. </w:t>
      </w:r>
    </w:p>
  </w:footnote>
  <w:footnote w:id="5">
    <w:p w14:paraId="5225B080" w14:textId="77777777" w:rsidR="0008328D" w:rsidRPr="00D72826" w:rsidRDefault="0008328D" w:rsidP="002E7DCC">
      <w:pPr>
        <w:pStyle w:val="Bezmezer"/>
      </w:pPr>
      <w:r w:rsidRPr="00FE26CA">
        <w:rPr>
          <w:rStyle w:val="Znakapoznpodarou"/>
          <w:sz w:val="16"/>
          <w:szCs w:val="16"/>
        </w:rPr>
        <w:footnoteRef/>
      </w:r>
      <w:r w:rsidRPr="00FE26CA">
        <w:rPr>
          <w:sz w:val="16"/>
          <w:szCs w:val="16"/>
        </w:rPr>
        <w:t xml:space="preserve"> Str. 27. – 31;  a  „</w:t>
      </w:r>
      <w:r w:rsidRPr="1557DF4C">
        <w:rPr>
          <w:i/>
          <w:iCs/>
          <w:sz w:val="16"/>
          <w:szCs w:val="16"/>
        </w:rPr>
        <w:t>Přístup do základních registrů.  Příklady dobré praxe úspěšného propojování základních registrů</w:t>
      </w:r>
      <w:r w:rsidRPr="00FE26CA">
        <w:rPr>
          <w:sz w:val="16"/>
          <w:szCs w:val="16"/>
        </w:rPr>
        <w:t xml:space="preserve">“ (2016):  </w:t>
      </w:r>
      <w:hyperlink r:id="rId3" w:history="1">
        <w:r w:rsidRPr="00FE26CA">
          <w:rPr>
            <w:rStyle w:val="Hypertextovodkaz"/>
            <w:sz w:val="16"/>
            <w:szCs w:val="16"/>
          </w:rPr>
          <w:t>https://ec.europa.eu/isa2/sites/isa/files/publications/access-to-base-registries-good-practices-on-building-successful-interconnections-of-base-registries.pdf</w:t>
        </w:r>
      </w:hyperlink>
    </w:p>
  </w:footnote>
  <w:footnote w:id="6">
    <w:p w14:paraId="5225B081" w14:textId="77777777" w:rsidR="0008328D" w:rsidRPr="00FE26CA" w:rsidRDefault="0008328D" w:rsidP="002E7DCC">
      <w:pPr>
        <w:pStyle w:val="Textpoznpodarou"/>
        <w:rPr>
          <w:sz w:val="16"/>
          <w:szCs w:val="16"/>
        </w:rPr>
      </w:pPr>
      <w:r>
        <w:rPr>
          <w:rStyle w:val="Znakapoznpodarou"/>
        </w:rPr>
        <w:footnoteRef/>
      </w:r>
      <w:r>
        <w:t xml:space="preserve"> </w:t>
      </w:r>
      <w:hyperlink r:id="rId4" w:history="1">
        <w:r w:rsidRPr="00FE26CA">
          <w:rPr>
            <w:rStyle w:val="Hypertextovodkaz"/>
            <w:sz w:val="16"/>
            <w:szCs w:val="16"/>
          </w:rPr>
          <w:t>http://www.consilium.europa.eu/cs/press/press-releases/2017/11/30/digital-single-gateway-council-agrees-to-make-access-to-information-and-services-easier/</w:t>
        </w:r>
      </w:hyperlink>
      <w:r w:rsidRPr="00FE26CA">
        <w:rPr>
          <w:sz w:val="16"/>
          <w:szCs w:val="16"/>
        </w:rPr>
        <w:t xml:space="preserve"> </w:t>
      </w:r>
    </w:p>
  </w:footnote>
  <w:footnote w:id="7">
    <w:p w14:paraId="5225B082" w14:textId="77777777" w:rsidR="0008328D" w:rsidRPr="008C4543" w:rsidRDefault="0008328D" w:rsidP="005366E1">
      <w:pPr>
        <w:pStyle w:val="Textpoznpodarou"/>
      </w:pPr>
      <w:r>
        <w:rPr>
          <w:rStyle w:val="Znakapoznpodarou"/>
        </w:rPr>
        <w:footnoteRef/>
      </w:r>
      <w:r>
        <w:t xml:space="preserve"> </w:t>
      </w:r>
      <w:hyperlink r:id="rId5" w:history="1">
        <w:r>
          <w:rPr>
            <w:rStyle w:val="Hypertextovodkaz"/>
          </w:rPr>
          <w:t>https://joinup.ec.europa.eu/collection/access-base-registries</w:t>
        </w:r>
      </w:hyperlink>
    </w:p>
  </w:footnote>
  <w:footnote w:id="8">
    <w:p w14:paraId="5225B083" w14:textId="77777777" w:rsidR="0008328D" w:rsidRDefault="0008328D" w:rsidP="002E7DCC">
      <w:pPr>
        <w:pStyle w:val="Textpoznpodarou"/>
      </w:pPr>
      <w:r w:rsidRPr="00FE26CA">
        <w:rPr>
          <w:rStyle w:val="Znakapoznpodarou"/>
          <w:sz w:val="16"/>
          <w:szCs w:val="16"/>
        </w:rPr>
        <w:footnoteRef/>
      </w:r>
      <w:r w:rsidRPr="00FE26CA">
        <w:rPr>
          <w:sz w:val="16"/>
          <w:szCs w:val="16"/>
        </w:rPr>
        <w:t xml:space="preserve"> </w:t>
      </w:r>
      <w:hyperlink r:id="rId6" w:history="1">
        <w:r w:rsidRPr="00FE26CA">
          <w:rPr>
            <w:rStyle w:val="Hypertextovodkaz"/>
            <w:sz w:val="16"/>
            <w:szCs w:val="16"/>
          </w:rPr>
          <w:t>https://ec.europa.eu/education/resources/diploma-supplement_cs</w:t>
        </w:r>
      </w:hyperlink>
      <w:r w:rsidRPr="00FE26CA">
        <w:rPr>
          <w:sz w:val="16"/>
          <w:szCs w:val="16"/>
        </w:rPr>
        <w:t xml:space="preserve"> a </w:t>
      </w:r>
      <w:hyperlink r:id="rId7" w:history="1">
        <w:r w:rsidRPr="00FE26CA">
          <w:rPr>
            <w:rStyle w:val="Hypertextovodkaz"/>
            <w:sz w:val="16"/>
            <w:szCs w:val="16"/>
          </w:rPr>
          <w:t>https://ec.europa.eu/education/resources/european-credit-transfer-accumulation-system_cs</w:t>
        </w:r>
      </w:hyperlink>
      <w:r>
        <w:t xml:space="preserve"> </w:t>
      </w:r>
    </w:p>
  </w:footnote>
  <w:footnote w:id="9">
    <w:p w14:paraId="5225B084" w14:textId="77777777" w:rsidR="0008328D" w:rsidRPr="004C3D1D" w:rsidRDefault="0008328D">
      <w:pPr>
        <w:pStyle w:val="Textpoznpodarou"/>
        <w:rPr>
          <w:sz w:val="16"/>
          <w:szCs w:val="16"/>
        </w:rPr>
      </w:pPr>
      <w:r w:rsidRPr="004C3D1D">
        <w:rPr>
          <w:rStyle w:val="Znakapoznpodarou"/>
          <w:sz w:val="16"/>
          <w:szCs w:val="16"/>
        </w:rPr>
        <w:footnoteRef/>
      </w:r>
      <w:r w:rsidRPr="004C3D1D">
        <w:rPr>
          <w:sz w:val="16"/>
          <w:szCs w:val="16"/>
        </w:rPr>
        <w:t xml:space="preserve"> </w:t>
      </w:r>
      <w:hyperlink r:id="rId8" w:history="1">
        <w:r w:rsidRPr="004C3D1D">
          <w:rPr>
            <w:rStyle w:val="Hypertextovodkaz"/>
            <w:sz w:val="16"/>
            <w:szCs w:val="16"/>
          </w:rPr>
          <w:t>https://ec.europa.eu/cefdigital/wiki/display/CEFDIGITAL/Access+Point+specifications</w:t>
        </w:r>
      </w:hyperlink>
    </w:p>
    <w:p w14:paraId="5225B085" w14:textId="77777777" w:rsidR="0008328D" w:rsidRPr="004C3D1D" w:rsidRDefault="0008328D">
      <w:pPr>
        <w:pStyle w:val="Textpoznpodarou"/>
        <w:rPr>
          <w:sz w:val="16"/>
          <w:szCs w:val="16"/>
        </w:rPr>
      </w:pPr>
      <w:r w:rsidRPr="004C3D1D">
        <w:rPr>
          <w:sz w:val="16"/>
          <w:szCs w:val="16"/>
        </w:rPr>
        <w:t>Technické specifikace SML/SMP:</w:t>
      </w:r>
      <w:r>
        <w:rPr>
          <w:sz w:val="16"/>
          <w:szCs w:val="16"/>
        </w:rPr>
        <w:t xml:space="preserve"> </w:t>
      </w:r>
      <w:hyperlink r:id="rId9" w:history="1">
        <w:r w:rsidRPr="004C3D1D">
          <w:rPr>
            <w:rStyle w:val="Hypertextovodkaz"/>
            <w:sz w:val="16"/>
            <w:szCs w:val="16"/>
          </w:rPr>
          <w:t>https://ec.europa.eu/cefdigital/wiki/display/CEFDIGITAL/SMP+specifications</w:t>
        </w:r>
      </w:hyperlink>
      <w:r w:rsidRPr="004C3D1D">
        <w:rPr>
          <w:sz w:val="16"/>
          <w:szCs w:val="16"/>
        </w:rPr>
        <w:t xml:space="preserve"> </w:t>
      </w:r>
      <w:r>
        <w:rPr>
          <w:sz w:val="16"/>
          <w:szCs w:val="16"/>
        </w:rPr>
        <w:t xml:space="preserve">a </w:t>
      </w:r>
      <w:hyperlink r:id="rId10" w:history="1">
        <w:r w:rsidRPr="004C3D1D">
          <w:rPr>
            <w:rStyle w:val="Hypertextovodkaz"/>
            <w:sz w:val="16"/>
            <w:szCs w:val="16"/>
          </w:rPr>
          <w:t>https://ec.europa.eu/cefdigital/wiki/display/CEFDIGITAL/SML+specifications</w:t>
        </w:r>
      </w:hyperlink>
    </w:p>
  </w:footnote>
  <w:footnote w:id="10">
    <w:p w14:paraId="5225B086" w14:textId="77777777" w:rsidR="0008328D" w:rsidRDefault="0008328D">
      <w:pPr>
        <w:pStyle w:val="Textpoznpodarou"/>
      </w:pPr>
      <w:r>
        <w:rPr>
          <w:rStyle w:val="Znakapoznpodarou"/>
        </w:rPr>
        <w:footnoteRef/>
      </w:r>
      <w:r>
        <w:t xml:space="preserve"> </w:t>
      </w:r>
      <w:hyperlink r:id="rId11" w:history="1">
        <w:r w:rsidRPr="004C3D1D">
          <w:rPr>
            <w:rStyle w:val="Hypertextovodkaz"/>
            <w:sz w:val="16"/>
            <w:szCs w:val="16"/>
          </w:rPr>
          <w:t>https://ec.europa.eu/cefdigital/wiki/display/CEFDIGITAL/Domibus</w:t>
        </w:r>
      </w:hyperlink>
    </w:p>
    <w:p w14:paraId="5225B087" w14:textId="77777777" w:rsidR="0008328D" w:rsidRDefault="0008328D">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08328D" w14:paraId="5225B06E" w14:textId="77777777" w:rsidTr="48EEF845">
      <w:tc>
        <w:tcPr>
          <w:tcW w:w="3024" w:type="dxa"/>
        </w:tcPr>
        <w:p w14:paraId="5225B06B" w14:textId="77777777" w:rsidR="0008328D" w:rsidRDefault="0008328D" w:rsidP="48EEF845">
          <w:pPr>
            <w:pStyle w:val="Zhlav"/>
            <w:ind w:left="-115"/>
            <w:jc w:val="left"/>
          </w:pPr>
        </w:p>
      </w:tc>
      <w:tc>
        <w:tcPr>
          <w:tcW w:w="3024" w:type="dxa"/>
        </w:tcPr>
        <w:p w14:paraId="5225B06C" w14:textId="77777777" w:rsidR="0008328D" w:rsidRDefault="0008328D" w:rsidP="48EEF845">
          <w:pPr>
            <w:pStyle w:val="Zhlav"/>
            <w:jc w:val="center"/>
          </w:pPr>
        </w:p>
      </w:tc>
      <w:tc>
        <w:tcPr>
          <w:tcW w:w="3024" w:type="dxa"/>
        </w:tcPr>
        <w:p w14:paraId="5225B06D" w14:textId="77777777" w:rsidR="0008328D" w:rsidRDefault="0008328D" w:rsidP="48EEF845">
          <w:pPr>
            <w:pStyle w:val="Zhlav"/>
            <w:ind w:right="-115"/>
            <w:jc w:val="right"/>
          </w:pPr>
        </w:p>
      </w:tc>
    </w:tr>
  </w:tbl>
  <w:p w14:paraId="5225B06F" w14:textId="77777777" w:rsidR="0008328D" w:rsidRDefault="0008328D" w:rsidP="48EEF84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08328D" w14:paraId="5225B075" w14:textId="77777777" w:rsidTr="48EEF845">
      <w:tc>
        <w:tcPr>
          <w:tcW w:w="3024" w:type="dxa"/>
        </w:tcPr>
        <w:p w14:paraId="5225B072" w14:textId="77777777" w:rsidR="0008328D" w:rsidRDefault="0008328D" w:rsidP="48EEF845">
          <w:pPr>
            <w:pStyle w:val="Zhlav"/>
            <w:ind w:left="-115"/>
            <w:jc w:val="left"/>
          </w:pPr>
        </w:p>
      </w:tc>
      <w:tc>
        <w:tcPr>
          <w:tcW w:w="3024" w:type="dxa"/>
        </w:tcPr>
        <w:p w14:paraId="5225B073" w14:textId="77777777" w:rsidR="0008328D" w:rsidRDefault="0008328D" w:rsidP="48EEF845">
          <w:pPr>
            <w:pStyle w:val="Zhlav"/>
            <w:jc w:val="center"/>
          </w:pPr>
        </w:p>
      </w:tc>
      <w:tc>
        <w:tcPr>
          <w:tcW w:w="3024" w:type="dxa"/>
        </w:tcPr>
        <w:p w14:paraId="5225B074" w14:textId="77777777" w:rsidR="0008328D" w:rsidRDefault="0008328D" w:rsidP="48EEF845">
          <w:pPr>
            <w:pStyle w:val="Zhlav"/>
            <w:ind w:right="-115"/>
            <w:jc w:val="right"/>
          </w:pPr>
        </w:p>
      </w:tc>
    </w:tr>
  </w:tbl>
  <w:p w14:paraId="5225B076" w14:textId="77777777" w:rsidR="0008328D" w:rsidRDefault="0008328D" w:rsidP="48EEF84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99F4B18E"/>
    <w:lvl w:ilvl="0">
      <w:start w:val="1"/>
      <w:numFmt w:val="bullet"/>
      <w:pStyle w:val="Seznamsodrkami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51E075D2"/>
    <w:lvl w:ilvl="0">
      <w:start w:val="1"/>
      <w:numFmt w:val="bullet"/>
      <w:pStyle w:val="Seznamsodrkami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5360D58"/>
    <w:lvl w:ilvl="0">
      <w:start w:val="1"/>
      <w:numFmt w:val="bullet"/>
      <w:pStyle w:val="Nadpis2beznzvu"/>
      <w:lvlText w:val=""/>
      <w:lvlJc w:val="left"/>
      <w:pPr>
        <w:tabs>
          <w:tab w:val="num" w:pos="360"/>
        </w:tabs>
        <w:ind w:left="360" w:hanging="360"/>
      </w:pPr>
      <w:rPr>
        <w:rFonts w:ascii="Symbol" w:hAnsi="Symbol" w:hint="default"/>
      </w:rPr>
    </w:lvl>
  </w:abstractNum>
  <w:abstractNum w:abstractNumId="3" w15:restartNumberingAfterBreak="0">
    <w:nsid w:val="011F2818"/>
    <w:multiLevelType w:val="hybridMultilevel"/>
    <w:tmpl w:val="B838E840"/>
    <w:lvl w:ilvl="0" w:tplc="9B049264">
      <w:start w:val="1"/>
      <w:numFmt w:val="bullet"/>
      <w:lvlText w:val=""/>
      <w:lvlJc w:val="left"/>
      <w:pPr>
        <w:ind w:left="720" w:hanging="360"/>
      </w:pPr>
      <w:rPr>
        <w:rFonts w:ascii="Symbol" w:hAnsi="Symbol" w:hint="default"/>
      </w:rPr>
    </w:lvl>
    <w:lvl w:ilvl="1" w:tplc="68D4FF10">
      <w:start w:val="1"/>
      <w:numFmt w:val="bullet"/>
      <w:lvlText w:val="o"/>
      <w:lvlJc w:val="left"/>
      <w:pPr>
        <w:ind w:left="1440" w:hanging="360"/>
      </w:pPr>
      <w:rPr>
        <w:rFonts w:ascii="Courier New" w:hAnsi="Courier New" w:hint="default"/>
      </w:rPr>
    </w:lvl>
    <w:lvl w:ilvl="2" w:tplc="B66CFF06">
      <w:start w:val="1"/>
      <w:numFmt w:val="bullet"/>
      <w:lvlText w:val=""/>
      <w:lvlJc w:val="left"/>
      <w:pPr>
        <w:ind w:left="2160" w:hanging="360"/>
      </w:pPr>
      <w:rPr>
        <w:rFonts w:ascii="Wingdings" w:hAnsi="Wingdings" w:hint="default"/>
      </w:rPr>
    </w:lvl>
    <w:lvl w:ilvl="3" w:tplc="17E4EEAE">
      <w:start w:val="1"/>
      <w:numFmt w:val="bullet"/>
      <w:lvlText w:val=""/>
      <w:lvlJc w:val="left"/>
      <w:pPr>
        <w:ind w:left="2880" w:hanging="360"/>
      </w:pPr>
      <w:rPr>
        <w:rFonts w:ascii="Symbol" w:hAnsi="Symbol" w:hint="default"/>
      </w:rPr>
    </w:lvl>
    <w:lvl w:ilvl="4" w:tplc="4DD6815E">
      <w:start w:val="1"/>
      <w:numFmt w:val="bullet"/>
      <w:lvlText w:val="o"/>
      <w:lvlJc w:val="left"/>
      <w:pPr>
        <w:ind w:left="3600" w:hanging="360"/>
      </w:pPr>
      <w:rPr>
        <w:rFonts w:ascii="Courier New" w:hAnsi="Courier New" w:hint="default"/>
      </w:rPr>
    </w:lvl>
    <w:lvl w:ilvl="5" w:tplc="7276996C">
      <w:start w:val="1"/>
      <w:numFmt w:val="bullet"/>
      <w:lvlText w:val=""/>
      <w:lvlJc w:val="left"/>
      <w:pPr>
        <w:ind w:left="4320" w:hanging="360"/>
      </w:pPr>
      <w:rPr>
        <w:rFonts w:ascii="Wingdings" w:hAnsi="Wingdings" w:hint="default"/>
      </w:rPr>
    </w:lvl>
    <w:lvl w:ilvl="6" w:tplc="5B10CD8C">
      <w:start w:val="1"/>
      <w:numFmt w:val="bullet"/>
      <w:lvlText w:val=""/>
      <w:lvlJc w:val="left"/>
      <w:pPr>
        <w:ind w:left="5040" w:hanging="360"/>
      </w:pPr>
      <w:rPr>
        <w:rFonts w:ascii="Symbol" w:hAnsi="Symbol" w:hint="default"/>
      </w:rPr>
    </w:lvl>
    <w:lvl w:ilvl="7" w:tplc="295C2A50">
      <w:start w:val="1"/>
      <w:numFmt w:val="bullet"/>
      <w:lvlText w:val="o"/>
      <w:lvlJc w:val="left"/>
      <w:pPr>
        <w:ind w:left="5760" w:hanging="360"/>
      </w:pPr>
      <w:rPr>
        <w:rFonts w:ascii="Courier New" w:hAnsi="Courier New" w:hint="default"/>
      </w:rPr>
    </w:lvl>
    <w:lvl w:ilvl="8" w:tplc="90F45D70">
      <w:start w:val="1"/>
      <w:numFmt w:val="bullet"/>
      <w:lvlText w:val=""/>
      <w:lvlJc w:val="left"/>
      <w:pPr>
        <w:ind w:left="6480" w:hanging="360"/>
      </w:pPr>
      <w:rPr>
        <w:rFonts w:ascii="Wingdings" w:hAnsi="Wingdings" w:hint="default"/>
      </w:rPr>
    </w:lvl>
  </w:abstractNum>
  <w:abstractNum w:abstractNumId="4" w15:restartNumberingAfterBreak="0">
    <w:nsid w:val="012F0625"/>
    <w:multiLevelType w:val="hybridMultilevel"/>
    <w:tmpl w:val="AD24E368"/>
    <w:lvl w:ilvl="0" w:tplc="9D1A9EF8">
      <w:start w:val="1"/>
      <w:numFmt w:val="bullet"/>
      <w:lvlText w:val=""/>
      <w:lvlJc w:val="left"/>
      <w:pPr>
        <w:ind w:left="720" w:hanging="360"/>
      </w:pPr>
      <w:rPr>
        <w:rFonts w:ascii="Symbol" w:hAnsi="Symbol" w:hint="default"/>
      </w:rPr>
    </w:lvl>
    <w:lvl w:ilvl="1" w:tplc="2B18A714">
      <w:start w:val="1"/>
      <w:numFmt w:val="bullet"/>
      <w:lvlText w:val="o"/>
      <w:lvlJc w:val="left"/>
      <w:pPr>
        <w:ind w:left="1440" w:hanging="360"/>
      </w:pPr>
      <w:rPr>
        <w:rFonts w:ascii="Courier New" w:hAnsi="Courier New" w:hint="default"/>
      </w:rPr>
    </w:lvl>
    <w:lvl w:ilvl="2" w:tplc="5128DB9E">
      <w:start w:val="1"/>
      <w:numFmt w:val="bullet"/>
      <w:lvlText w:val=""/>
      <w:lvlJc w:val="left"/>
      <w:pPr>
        <w:ind w:left="2160" w:hanging="360"/>
      </w:pPr>
      <w:rPr>
        <w:rFonts w:ascii="Wingdings" w:hAnsi="Wingdings" w:hint="default"/>
      </w:rPr>
    </w:lvl>
    <w:lvl w:ilvl="3" w:tplc="D18C8866">
      <w:start w:val="1"/>
      <w:numFmt w:val="bullet"/>
      <w:lvlText w:val=""/>
      <w:lvlJc w:val="left"/>
      <w:pPr>
        <w:ind w:left="2880" w:hanging="360"/>
      </w:pPr>
      <w:rPr>
        <w:rFonts w:ascii="Symbol" w:hAnsi="Symbol" w:hint="default"/>
      </w:rPr>
    </w:lvl>
    <w:lvl w:ilvl="4" w:tplc="17D480E6">
      <w:start w:val="1"/>
      <w:numFmt w:val="bullet"/>
      <w:lvlText w:val="o"/>
      <w:lvlJc w:val="left"/>
      <w:pPr>
        <w:ind w:left="3600" w:hanging="360"/>
      </w:pPr>
      <w:rPr>
        <w:rFonts w:ascii="Courier New" w:hAnsi="Courier New" w:hint="default"/>
      </w:rPr>
    </w:lvl>
    <w:lvl w:ilvl="5" w:tplc="934442EC">
      <w:start w:val="1"/>
      <w:numFmt w:val="bullet"/>
      <w:lvlText w:val=""/>
      <w:lvlJc w:val="left"/>
      <w:pPr>
        <w:ind w:left="4320" w:hanging="360"/>
      </w:pPr>
      <w:rPr>
        <w:rFonts w:ascii="Wingdings" w:hAnsi="Wingdings" w:hint="default"/>
      </w:rPr>
    </w:lvl>
    <w:lvl w:ilvl="6" w:tplc="DF02CA2E">
      <w:start w:val="1"/>
      <w:numFmt w:val="bullet"/>
      <w:lvlText w:val=""/>
      <w:lvlJc w:val="left"/>
      <w:pPr>
        <w:ind w:left="5040" w:hanging="360"/>
      </w:pPr>
      <w:rPr>
        <w:rFonts w:ascii="Symbol" w:hAnsi="Symbol" w:hint="default"/>
      </w:rPr>
    </w:lvl>
    <w:lvl w:ilvl="7" w:tplc="D1E011CE">
      <w:start w:val="1"/>
      <w:numFmt w:val="bullet"/>
      <w:lvlText w:val="o"/>
      <w:lvlJc w:val="left"/>
      <w:pPr>
        <w:ind w:left="5760" w:hanging="360"/>
      </w:pPr>
      <w:rPr>
        <w:rFonts w:ascii="Courier New" w:hAnsi="Courier New" w:hint="default"/>
      </w:rPr>
    </w:lvl>
    <w:lvl w:ilvl="8" w:tplc="71FC602A">
      <w:start w:val="1"/>
      <w:numFmt w:val="bullet"/>
      <w:lvlText w:val=""/>
      <w:lvlJc w:val="left"/>
      <w:pPr>
        <w:ind w:left="6480" w:hanging="360"/>
      </w:pPr>
      <w:rPr>
        <w:rFonts w:ascii="Wingdings" w:hAnsi="Wingdings" w:hint="default"/>
      </w:rPr>
    </w:lvl>
  </w:abstractNum>
  <w:abstractNum w:abstractNumId="5" w15:restartNumberingAfterBreak="0">
    <w:nsid w:val="028305A2"/>
    <w:multiLevelType w:val="multilevel"/>
    <w:tmpl w:val="7252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4A3A83"/>
    <w:multiLevelType w:val="hybridMultilevel"/>
    <w:tmpl w:val="D2C434F2"/>
    <w:lvl w:ilvl="0" w:tplc="D856FC2A">
      <w:numFmt w:val="bullet"/>
      <w:lvlText w:val="•"/>
      <w:lvlJc w:val="left"/>
      <w:pPr>
        <w:ind w:left="720" w:hanging="360"/>
      </w:pPr>
      <w:rPr>
        <w:rFonts w:ascii="Calibri" w:eastAsia="Times New Roman"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5720392"/>
    <w:multiLevelType w:val="hybridMultilevel"/>
    <w:tmpl w:val="3522BCB6"/>
    <w:lvl w:ilvl="0" w:tplc="D856FC2A">
      <w:numFmt w:val="bullet"/>
      <w:lvlText w:val="•"/>
      <w:lvlJc w:val="left"/>
      <w:pPr>
        <w:ind w:left="720" w:hanging="360"/>
      </w:pPr>
      <w:rPr>
        <w:rFonts w:ascii="Calibri" w:eastAsia="Times New Roman"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5757E38"/>
    <w:multiLevelType w:val="hybridMultilevel"/>
    <w:tmpl w:val="1C0C49E8"/>
    <w:lvl w:ilvl="0" w:tplc="04050001">
      <w:start w:val="1"/>
      <w:numFmt w:val="bullet"/>
      <w:lvlText w:val=""/>
      <w:lvlJc w:val="left"/>
      <w:pPr>
        <w:ind w:left="1065" w:hanging="705"/>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5DD226E"/>
    <w:multiLevelType w:val="hybridMultilevel"/>
    <w:tmpl w:val="02421C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60A6F0F"/>
    <w:multiLevelType w:val="hybridMultilevel"/>
    <w:tmpl w:val="E6BAF85E"/>
    <w:lvl w:ilvl="0" w:tplc="D3CE45AC">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0623213E"/>
    <w:multiLevelType w:val="hybridMultilevel"/>
    <w:tmpl w:val="F3D4BE7C"/>
    <w:lvl w:ilvl="0" w:tplc="D856FC2A">
      <w:numFmt w:val="bullet"/>
      <w:lvlText w:val="•"/>
      <w:lvlJc w:val="left"/>
      <w:pPr>
        <w:ind w:left="720" w:hanging="360"/>
      </w:pPr>
      <w:rPr>
        <w:rFonts w:ascii="Calibri" w:eastAsia="Times New Roman"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63712AF"/>
    <w:multiLevelType w:val="hybridMultilevel"/>
    <w:tmpl w:val="C144DEC2"/>
    <w:lvl w:ilvl="0" w:tplc="7C041686">
      <w:start w:val="1"/>
      <w:numFmt w:val="lowerLetter"/>
      <w:lvlText w:val="%1."/>
      <w:lvlJc w:val="left"/>
      <w:pPr>
        <w:ind w:left="720" w:hanging="360"/>
      </w:pPr>
      <w:rPr>
        <w:rFonts w:asciiTheme="minorHAnsi" w:hAnsiTheme="minorHAnsi" w:cstheme="minorHAnsi" w:hint="default"/>
      </w:rPr>
    </w:lvl>
    <w:lvl w:ilvl="1" w:tplc="0406A44C">
      <w:start w:val="1"/>
      <w:numFmt w:val="lowerLetter"/>
      <w:lvlText w:val="%2."/>
      <w:lvlJc w:val="left"/>
      <w:pPr>
        <w:ind w:left="1440" w:hanging="360"/>
      </w:pPr>
    </w:lvl>
    <w:lvl w:ilvl="2" w:tplc="6BB8FBC8">
      <w:start w:val="1"/>
      <w:numFmt w:val="lowerRoman"/>
      <w:lvlText w:val="%3."/>
      <w:lvlJc w:val="right"/>
      <w:pPr>
        <w:ind w:left="2160" w:hanging="180"/>
      </w:pPr>
    </w:lvl>
    <w:lvl w:ilvl="3" w:tplc="D7E0527A">
      <w:start w:val="1"/>
      <w:numFmt w:val="decimal"/>
      <w:lvlText w:val="%4."/>
      <w:lvlJc w:val="left"/>
      <w:pPr>
        <w:ind w:left="2880" w:hanging="360"/>
      </w:pPr>
    </w:lvl>
    <w:lvl w:ilvl="4" w:tplc="90300E38">
      <w:start w:val="1"/>
      <w:numFmt w:val="lowerLetter"/>
      <w:lvlText w:val="%5."/>
      <w:lvlJc w:val="left"/>
      <w:pPr>
        <w:ind w:left="3600" w:hanging="360"/>
      </w:pPr>
    </w:lvl>
    <w:lvl w:ilvl="5" w:tplc="BD7A9C88">
      <w:start w:val="1"/>
      <w:numFmt w:val="lowerRoman"/>
      <w:lvlText w:val="%6."/>
      <w:lvlJc w:val="right"/>
      <w:pPr>
        <w:ind w:left="4320" w:hanging="180"/>
      </w:pPr>
    </w:lvl>
    <w:lvl w:ilvl="6" w:tplc="A4CA8C80">
      <w:start w:val="1"/>
      <w:numFmt w:val="decimal"/>
      <w:lvlText w:val="%7."/>
      <w:lvlJc w:val="left"/>
      <w:pPr>
        <w:ind w:left="5040" w:hanging="360"/>
      </w:pPr>
    </w:lvl>
    <w:lvl w:ilvl="7" w:tplc="76D40A4A">
      <w:start w:val="1"/>
      <w:numFmt w:val="lowerLetter"/>
      <w:lvlText w:val="%8."/>
      <w:lvlJc w:val="left"/>
      <w:pPr>
        <w:ind w:left="5760" w:hanging="360"/>
      </w:pPr>
    </w:lvl>
    <w:lvl w:ilvl="8" w:tplc="F86E3274">
      <w:start w:val="1"/>
      <w:numFmt w:val="lowerRoman"/>
      <w:lvlText w:val="%9."/>
      <w:lvlJc w:val="right"/>
      <w:pPr>
        <w:ind w:left="6480" w:hanging="180"/>
      </w:pPr>
    </w:lvl>
  </w:abstractNum>
  <w:abstractNum w:abstractNumId="13" w15:restartNumberingAfterBreak="0">
    <w:nsid w:val="0734062D"/>
    <w:multiLevelType w:val="hybridMultilevel"/>
    <w:tmpl w:val="2DB854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8317223"/>
    <w:multiLevelType w:val="hybridMultilevel"/>
    <w:tmpl w:val="E2B84504"/>
    <w:lvl w:ilvl="0" w:tplc="3426E3F2">
      <w:start w:val="1"/>
      <w:numFmt w:val="bullet"/>
      <w:lvlText w:val=""/>
      <w:lvlJc w:val="left"/>
      <w:pPr>
        <w:ind w:left="720" w:hanging="360"/>
      </w:pPr>
      <w:rPr>
        <w:rFonts w:ascii="Symbol" w:hAnsi="Symbol" w:hint="default"/>
      </w:rPr>
    </w:lvl>
    <w:lvl w:ilvl="1" w:tplc="5E1EF95E">
      <w:start w:val="1"/>
      <w:numFmt w:val="bullet"/>
      <w:lvlText w:val="o"/>
      <w:lvlJc w:val="left"/>
      <w:pPr>
        <w:ind w:left="1440" w:hanging="360"/>
      </w:pPr>
      <w:rPr>
        <w:rFonts w:ascii="Courier New" w:hAnsi="Courier New" w:hint="default"/>
      </w:rPr>
    </w:lvl>
    <w:lvl w:ilvl="2" w:tplc="403EEBC2">
      <w:start w:val="1"/>
      <w:numFmt w:val="bullet"/>
      <w:lvlText w:val=""/>
      <w:lvlJc w:val="left"/>
      <w:pPr>
        <w:ind w:left="2160" w:hanging="360"/>
      </w:pPr>
      <w:rPr>
        <w:rFonts w:ascii="Wingdings" w:hAnsi="Wingdings" w:hint="default"/>
      </w:rPr>
    </w:lvl>
    <w:lvl w:ilvl="3" w:tplc="F1804FF0">
      <w:start w:val="1"/>
      <w:numFmt w:val="bullet"/>
      <w:lvlText w:val=""/>
      <w:lvlJc w:val="left"/>
      <w:pPr>
        <w:ind w:left="2880" w:hanging="360"/>
      </w:pPr>
      <w:rPr>
        <w:rFonts w:ascii="Symbol" w:hAnsi="Symbol" w:hint="default"/>
      </w:rPr>
    </w:lvl>
    <w:lvl w:ilvl="4" w:tplc="40127A58">
      <w:start w:val="1"/>
      <w:numFmt w:val="bullet"/>
      <w:lvlText w:val="o"/>
      <w:lvlJc w:val="left"/>
      <w:pPr>
        <w:ind w:left="3600" w:hanging="360"/>
      </w:pPr>
      <w:rPr>
        <w:rFonts w:ascii="Courier New" w:hAnsi="Courier New" w:hint="default"/>
      </w:rPr>
    </w:lvl>
    <w:lvl w:ilvl="5" w:tplc="E3F83A42">
      <w:start w:val="1"/>
      <w:numFmt w:val="bullet"/>
      <w:lvlText w:val=""/>
      <w:lvlJc w:val="left"/>
      <w:pPr>
        <w:ind w:left="4320" w:hanging="360"/>
      </w:pPr>
      <w:rPr>
        <w:rFonts w:ascii="Wingdings" w:hAnsi="Wingdings" w:hint="default"/>
      </w:rPr>
    </w:lvl>
    <w:lvl w:ilvl="6" w:tplc="408A4374">
      <w:start w:val="1"/>
      <w:numFmt w:val="bullet"/>
      <w:lvlText w:val=""/>
      <w:lvlJc w:val="left"/>
      <w:pPr>
        <w:ind w:left="5040" w:hanging="360"/>
      </w:pPr>
      <w:rPr>
        <w:rFonts w:ascii="Symbol" w:hAnsi="Symbol" w:hint="default"/>
      </w:rPr>
    </w:lvl>
    <w:lvl w:ilvl="7" w:tplc="17D0CFAE">
      <w:start w:val="1"/>
      <w:numFmt w:val="bullet"/>
      <w:lvlText w:val="o"/>
      <w:lvlJc w:val="left"/>
      <w:pPr>
        <w:ind w:left="5760" w:hanging="360"/>
      </w:pPr>
      <w:rPr>
        <w:rFonts w:ascii="Courier New" w:hAnsi="Courier New" w:hint="default"/>
      </w:rPr>
    </w:lvl>
    <w:lvl w:ilvl="8" w:tplc="BCDA9D8E">
      <w:start w:val="1"/>
      <w:numFmt w:val="bullet"/>
      <w:lvlText w:val=""/>
      <w:lvlJc w:val="left"/>
      <w:pPr>
        <w:ind w:left="6480" w:hanging="360"/>
      </w:pPr>
      <w:rPr>
        <w:rFonts w:ascii="Wingdings" w:hAnsi="Wingdings" w:hint="default"/>
      </w:rPr>
    </w:lvl>
  </w:abstractNum>
  <w:abstractNum w:abstractNumId="15" w15:restartNumberingAfterBreak="0">
    <w:nsid w:val="09FF3A00"/>
    <w:multiLevelType w:val="hybridMultilevel"/>
    <w:tmpl w:val="A44200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A047196"/>
    <w:multiLevelType w:val="multilevel"/>
    <w:tmpl w:val="3B382A14"/>
    <w:lvl w:ilvl="0">
      <w:start w:val="1"/>
      <w:numFmt w:val="decimal"/>
      <w:pStyle w:val="Nadpis1"/>
      <w:lvlText w:val="%1"/>
      <w:lvlJc w:val="left"/>
      <w:pPr>
        <w:ind w:left="574" w:hanging="432"/>
      </w:pPr>
    </w:lvl>
    <w:lvl w:ilvl="1">
      <w:start w:val="1"/>
      <w:numFmt w:val="decimal"/>
      <w:pStyle w:val="Nadpis2"/>
      <w:lvlText w:val="%1.%2"/>
      <w:lvlJc w:val="left"/>
      <w:pPr>
        <w:ind w:left="576" w:hanging="576"/>
      </w:pPr>
    </w:lvl>
    <w:lvl w:ilvl="2">
      <w:start w:val="1"/>
      <w:numFmt w:val="decimal"/>
      <w:pStyle w:val="Nadpis3"/>
      <w:lvlText w:val="%1.%2.%3"/>
      <w:lvlJc w:val="left"/>
      <w:pPr>
        <w:ind w:left="1430" w:hanging="720"/>
      </w:pPr>
    </w:lvl>
    <w:lvl w:ilvl="3">
      <w:start w:val="1"/>
      <w:numFmt w:val="decimal"/>
      <w:pStyle w:val="Nadpis4"/>
      <w:lvlText w:val="%1.%2.%3.%4"/>
      <w:lvlJc w:val="left"/>
      <w:pPr>
        <w:ind w:left="86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7" w15:restartNumberingAfterBreak="0">
    <w:nsid w:val="0A6D174C"/>
    <w:multiLevelType w:val="multilevel"/>
    <w:tmpl w:val="AF6E80D6"/>
    <w:lvl w:ilvl="0">
      <w:start w:val="1"/>
      <w:numFmt w:val="upperLetter"/>
      <w:lvlRestart w:val="0"/>
      <w:pStyle w:val="AppendixLetteredHeading1"/>
      <w:lvlText w:val="%1"/>
      <w:lvlJc w:val="left"/>
      <w:pPr>
        <w:tabs>
          <w:tab w:val="num" w:pos="0"/>
        </w:tabs>
        <w:ind w:left="0" w:hanging="851"/>
      </w:pPr>
      <w:rPr>
        <w:rFonts w:ascii="Arial" w:hAnsi="Arial" w:hint="default"/>
        <w:b/>
        <w:i w:val="0"/>
        <w:sz w:val="32"/>
        <w:szCs w:val="32"/>
      </w:rPr>
    </w:lvl>
    <w:lvl w:ilvl="1">
      <w:start w:val="1"/>
      <w:numFmt w:val="decimal"/>
      <w:lvlText w:val="%1.%2"/>
      <w:lvlJc w:val="left"/>
      <w:pPr>
        <w:tabs>
          <w:tab w:val="num" w:pos="-227"/>
        </w:tabs>
        <w:ind w:left="-227" w:hanging="624"/>
      </w:pPr>
      <w:rPr>
        <w:rFonts w:ascii="Arial" w:hAnsi="Arial" w:hint="default"/>
        <w:b/>
        <w:i w:val="0"/>
        <w:sz w:val="28"/>
        <w:szCs w:val="28"/>
      </w:rPr>
    </w:lvl>
    <w:lvl w:ilvl="2">
      <w:start w:val="1"/>
      <w:numFmt w:val="decimal"/>
      <w:lvlText w:val="%1.%2.%3"/>
      <w:lvlJc w:val="left"/>
      <w:pPr>
        <w:tabs>
          <w:tab w:val="num" w:pos="-227"/>
        </w:tabs>
        <w:ind w:left="-227" w:hanging="624"/>
      </w:pPr>
      <w:rPr>
        <w:rFonts w:ascii="Arial" w:hAnsi="Arial" w:hint="default"/>
        <w:b/>
        <w:i w:val="0"/>
        <w:sz w:val="24"/>
        <w:szCs w:val="24"/>
      </w:rPr>
    </w:lvl>
    <w:lvl w:ilvl="3">
      <w:start w:val="1"/>
      <w:numFmt w:val="decimal"/>
      <w:lvlText w:val="%1.%2.%3.%4"/>
      <w:lvlJc w:val="left"/>
      <w:pPr>
        <w:tabs>
          <w:tab w:val="num" w:pos="737"/>
        </w:tabs>
        <w:ind w:left="-227" w:firstLine="0"/>
      </w:pPr>
      <w:rPr>
        <w:rFonts w:ascii="Arial" w:hAnsi="Arial" w:hint="default"/>
        <w:b/>
        <w:i w:val="0"/>
        <w:sz w:val="24"/>
        <w:szCs w:val="24"/>
      </w:rPr>
    </w:lvl>
    <w:lvl w:ilvl="4">
      <w:start w:val="1"/>
      <w:numFmt w:val="decimal"/>
      <w:lvlText w:val="%1.%2.%3.%4.%5"/>
      <w:lvlJc w:val="left"/>
      <w:pPr>
        <w:tabs>
          <w:tab w:val="num" w:pos="853"/>
        </w:tabs>
        <w:ind w:left="-227" w:firstLine="0"/>
      </w:pPr>
      <w:rPr>
        <w:rFonts w:ascii="Arial" w:hAnsi="Arial" w:hint="default"/>
        <w:b/>
        <w:i w:val="0"/>
        <w:sz w:val="24"/>
      </w:rPr>
    </w:lvl>
    <w:lvl w:ilvl="5">
      <w:start w:val="1"/>
      <w:numFmt w:val="decimal"/>
      <w:lvlText w:val="%1.%2.%3.%4.%5.%6"/>
      <w:lvlJc w:val="left"/>
      <w:pPr>
        <w:tabs>
          <w:tab w:val="num" w:pos="1474"/>
        </w:tabs>
        <w:ind w:left="1474" w:firstLine="0"/>
      </w:pPr>
      <w:rPr>
        <w:rFonts w:hint="default"/>
      </w:rPr>
    </w:lvl>
    <w:lvl w:ilvl="6">
      <w:start w:val="1"/>
      <w:numFmt w:val="decimal"/>
      <w:lvlText w:val="%1.%2.%3.%4.%5.%6.%7"/>
      <w:lvlJc w:val="left"/>
      <w:pPr>
        <w:tabs>
          <w:tab w:val="num" w:pos="1474"/>
        </w:tabs>
        <w:ind w:left="1474" w:firstLine="0"/>
      </w:pPr>
      <w:rPr>
        <w:rFonts w:hint="default"/>
      </w:rPr>
    </w:lvl>
    <w:lvl w:ilvl="7">
      <w:start w:val="1"/>
      <w:numFmt w:val="decimal"/>
      <w:lvlText w:val="%1.%2.%3.%4.%5.%6.%7.%8"/>
      <w:lvlJc w:val="left"/>
      <w:pPr>
        <w:tabs>
          <w:tab w:val="num" w:pos="1474"/>
        </w:tabs>
        <w:ind w:left="1474" w:firstLine="0"/>
      </w:pPr>
      <w:rPr>
        <w:rFonts w:hint="default"/>
      </w:rPr>
    </w:lvl>
    <w:lvl w:ilvl="8">
      <w:start w:val="1"/>
      <w:numFmt w:val="decimal"/>
      <w:lvlText w:val="%1.%2.%3.%4.%5.%6.%7.%8.%9"/>
      <w:lvlJc w:val="left"/>
      <w:pPr>
        <w:tabs>
          <w:tab w:val="num" w:pos="1474"/>
        </w:tabs>
        <w:ind w:left="1474" w:firstLine="0"/>
      </w:pPr>
      <w:rPr>
        <w:rFonts w:hint="default"/>
      </w:rPr>
    </w:lvl>
  </w:abstractNum>
  <w:abstractNum w:abstractNumId="18" w15:restartNumberingAfterBreak="0">
    <w:nsid w:val="0B671979"/>
    <w:multiLevelType w:val="hybridMultilevel"/>
    <w:tmpl w:val="E362A27A"/>
    <w:lvl w:ilvl="0" w:tplc="9F9A690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3A786AC2">
      <w:start w:val="1"/>
      <w:numFmt w:val="lowerRoman"/>
      <w:lvlText w:val="%3."/>
      <w:lvlJc w:val="right"/>
      <w:pPr>
        <w:ind w:left="2160" w:hanging="180"/>
      </w:pPr>
    </w:lvl>
    <w:lvl w:ilvl="3" w:tplc="FDCAD656">
      <w:start w:val="1"/>
      <w:numFmt w:val="decimal"/>
      <w:lvlText w:val="%4."/>
      <w:lvlJc w:val="left"/>
      <w:pPr>
        <w:ind w:left="2880" w:hanging="360"/>
      </w:pPr>
    </w:lvl>
    <w:lvl w:ilvl="4" w:tplc="5FB081D8">
      <w:start w:val="1"/>
      <w:numFmt w:val="lowerLetter"/>
      <w:lvlText w:val="%5."/>
      <w:lvlJc w:val="left"/>
      <w:pPr>
        <w:ind w:left="3600" w:hanging="360"/>
      </w:pPr>
    </w:lvl>
    <w:lvl w:ilvl="5" w:tplc="DFAA3222">
      <w:start w:val="1"/>
      <w:numFmt w:val="lowerRoman"/>
      <w:lvlText w:val="%6."/>
      <w:lvlJc w:val="right"/>
      <w:pPr>
        <w:ind w:left="4320" w:hanging="180"/>
      </w:pPr>
    </w:lvl>
    <w:lvl w:ilvl="6" w:tplc="970AEF80">
      <w:start w:val="1"/>
      <w:numFmt w:val="decimal"/>
      <w:lvlText w:val="%7."/>
      <w:lvlJc w:val="left"/>
      <w:pPr>
        <w:ind w:left="5040" w:hanging="360"/>
      </w:pPr>
    </w:lvl>
    <w:lvl w:ilvl="7" w:tplc="94609C78">
      <w:start w:val="1"/>
      <w:numFmt w:val="lowerLetter"/>
      <w:lvlText w:val="%8."/>
      <w:lvlJc w:val="left"/>
      <w:pPr>
        <w:ind w:left="5760" w:hanging="360"/>
      </w:pPr>
    </w:lvl>
    <w:lvl w:ilvl="8" w:tplc="168082E6">
      <w:start w:val="1"/>
      <w:numFmt w:val="lowerRoman"/>
      <w:lvlText w:val="%9."/>
      <w:lvlJc w:val="right"/>
      <w:pPr>
        <w:ind w:left="6480" w:hanging="180"/>
      </w:pPr>
    </w:lvl>
  </w:abstractNum>
  <w:abstractNum w:abstractNumId="19" w15:restartNumberingAfterBreak="0">
    <w:nsid w:val="0CA55A63"/>
    <w:multiLevelType w:val="hybridMultilevel"/>
    <w:tmpl w:val="B7F60592"/>
    <w:lvl w:ilvl="0" w:tplc="D856FC2A">
      <w:numFmt w:val="bullet"/>
      <w:lvlText w:val="•"/>
      <w:lvlJc w:val="left"/>
      <w:pPr>
        <w:ind w:left="720" w:hanging="360"/>
      </w:pPr>
      <w:rPr>
        <w:rFonts w:ascii="Calibri" w:eastAsia="Times New Roman"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0FAF6AAE"/>
    <w:multiLevelType w:val="hybridMultilevel"/>
    <w:tmpl w:val="D8806922"/>
    <w:lvl w:ilvl="0" w:tplc="BD96CC06">
      <w:start w:val="1"/>
      <w:numFmt w:val="decimal"/>
      <w:lvlText w:val="%1."/>
      <w:lvlJc w:val="left"/>
      <w:pPr>
        <w:ind w:left="720" w:hanging="360"/>
      </w:pPr>
    </w:lvl>
    <w:lvl w:ilvl="1" w:tplc="9D78B23A">
      <w:start w:val="1"/>
      <w:numFmt w:val="lowerLetter"/>
      <w:lvlText w:val="%2."/>
      <w:lvlJc w:val="left"/>
      <w:pPr>
        <w:ind w:left="1440" w:hanging="360"/>
      </w:pPr>
    </w:lvl>
    <w:lvl w:ilvl="2" w:tplc="D10AF506">
      <w:start w:val="1"/>
      <w:numFmt w:val="lowerRoman"/>
      <w:lvlText w:val="%3."/>
      <w:lvlJc w:val="right"/>
      <w:pPr>
        <w:ind w:left="2160" w:hanging="180"/>
      </w:pPr>
    </w:lvl>
    <w:lvl w:ilvl="3" w:tplc="9058286E">
      <w:start w:val="1"/>
      <w:numFmt w:val="decimal"/>
      <w:lvlText w:val="%4."/>
      <w:lvlJc w:val="left"/>
      <w:pPr>
        <w:ind w:left="2880" w:hanging="360"/>
      </w:pPr>
    </w:lvl>
    <w:lvl w:ilvl="4" w:tplc="8D08D21A">
      <w:start w:val="1"/>
      <w:numFmt w:val="lowerLetter"/>
      <w:lvlText w:val="%5."/>
      <w:lvlJc w:val="left"/>
      <w:pPr>
        <w:ind w:left="3600" w:hanging="360"/>
      </w:pPr>
    </w:lvl>
    <w:lvl w:ilvl="5" w:tplc="B8D433F2">
      <w:start w:val="1"/>
      <w:numFmt w:val="lowerRoman"/>
      <w:lvlText w:val="%6."/>
      <w:lvlJc w:val="right"/>
      <w:pPr>
        <w:ind w:left="4320" w:hanging="180"/>
      </w:pPr>
    </w:lvl>
    <w:lvl w:ilvl="6" w:tplc="36AE2DDE">
      <w:start w:val="1"/>
      <w:numFmt w:val="decimal"/>
      <w:lvlText w:val="%7."/>
      <w:lvlJc w:val="left"/>
      <w:pPr>
        <w:ind w:left="5040" w:hanging="360"/>
      </w:pPr>
    </w:lvl>
    <w:lvl w:ilvl="7" w:tplc="E9E6E47A">
      <w:start w:val="1"/>
      <w:numFmt w:val="lowerLetter"/>
      <w:lvlText w:val="%8."/>
      <w:lvlJc w:val="left"/>
      <w:pPr>
        <w:ind w:left="5760" w:hanging="360"/>
      </w:pPr>
    </w:lvl>
    <w:lvl w:ilvl="8" w:tplc="9FF62FF0">
      <w:start w:val="1"/>
      <w:numFmt w:val="lowerRoman"/>
      <w:lvlText w:val="%9."/>
      <w:lvlJc w:val="right"/>
      <w:pPr>
        <w:ind w:left="6480" w:hanging="180"/>
      </w:pPr>
    </w:lvl>
  </w:abstractNum>
  <w:abstractNum w:abstractNumId="21" w15:restartNumberingAfterBreak="0">
    <w:nsid w:val="14D1381F"/>
    <w:multiLevelType w:val="hybridMultilevel"/>
    <w:tmpl w:val="58CE6BF2"/>
    <w:lvl w:ilvl="0" w:tplc="B3AAF990">
      <w:start w:val="1"/>
      <w:numFmt w:val="bullet"/>
      <w:lvlText w:val=""/>
      <w:lvlJc w:val="left"/>
      <w:pPr>
        <w:ind w:left="720" w:hanging="360"/>
      </w:pPr>
      <w:rPr>
        <w:rFonts w:ascii="Symbol" w:hAnsi="Symbol" w:hint="default"/>
      </w:rPr>
    </w:lvl>
    <w:lvl w:ilvl="1" w:tplc="BD1EB34E">
      <w:start w:val="1"/>
      <w:numFmt w:val="bullet"/>
      <w:lvlText w:val="o"/>
      <w:lvlJc w:val="left"/>
      <w:pPr>
        <w:ind w:left="1440" w:hanging="360"/>
      </w:pPr>
      <w:rPr>
        <w:rFonts w:ascii="Courier New" w:hAnsi="Courier New" w:hint="default"/>
      </w:rPr>
    </w:lvl>
    <w:lvl w:ilvl="2" w:tplc="5B1A5122">
      <w:start w:val="1"/>
      <w:numFmt w:val="bullet"/>
      <w:lvlText w:val=""/>
      <w:lvlJc w:val="left"/>
      <w:pPr>
        <w:ind w:left="2160" w:hanging="360"/>
      </w:pPr>
      <w:rPr>
        <w:rFonts w:ascii="Wingdings" w:hAnsi="Wingdings" w:hint="default"/>
      </w:rPr>
    </w:lvl>
    <w:lvl w:ilvl="3" w:tplc="0DD03328">
      <w:start w:val="1"/>
      <w:numFmt w:val="bullet"/>
      <w:lvlText w:val=""/>
      <w:lvlJc w:val="left"/>
      <w:pPr>
        <w:ind w:left="2880" w:hanging="360"/>
      </w:pPr>
      <w:rPr>
        <w:rFonts w:ascii="Symbol" w:hAnsi="Symbol" w:hint="default"/>
      </w:rPr>
    </w:lvl>
    <w:lvl w:ilvl="4" w:tplc="E18A289E">
      <w:start w:val="1"/>
      <w:numFmt w:val="bullet"/>
      <w:lvlText w:val="o"/>
      <w:lvlJc w:val="left"/>
      <w:pPr>
        <w:ind w:left="3600" w:hanging="360"/>
      </w:pPr>
      <w:rPr>
        <w:rFonts w:ascii="Courier New" w:hAnsi="Courier New" w:hint="default"/>
      </w:rPr>
    </w:lvl>
    <w:lvl w:ilvl="5" w:tplc="9E5CD476">
      <w:start w:val="1"/>
      <w:numFmt w:val="bullet"/>
      <w:lvlText w:val=""/>
      <w:lvlJc w:val="left"/>
      <w:pPr>
        <w:ind w:left="4320" w:hanging="360"/>
      </w:pPr>
      <w:rPr>
        <w:rFonts w:ascii="Wingdings" w:hAnsi="Wingdings" w:hint="default"/>
      </w:rPr>
    </w:lvl>
    <w:lvl w:ilvl="6" w:tplc="40402B56">
      <w:start w:val="1"/>
      <w:numFmt w:val="bullet"/>
      <w:lvlText w:val=""/>
      <w:lvlJc w:val="left"/>
      <w:pPr>
        <w:ind w:left="5040" w:hanging="360"/>
      </w:pPr>
      <w:rPr>
        <w:rFonts w:ascii="Symbol" w:hAnsi="Symbol" w:hint="default"/>
      </w:rPr>
    </w:lvl>
    <w:lvl w:ilvl="7" w:tplc="0E28928A">
      <w:start w:val="1"/>
      <w:numFmt w:val="bullet"/>
      <w:lvlText w:val="o"/>
      <w:lvlJc w:val="left"/>
      <w:pPr>
        <w:ind w:left="5760" w:hanging="360"/>
      </w:pPr>
      <w:rPr>
        <w:rFonts w:ascii="Courier New" w:hAnsi="Courier New" w:hint="default"/>
      </w:rPr>
    </w:lvl>
    <w:lvl w:ilvl="8" w:tplc="5A9C6E48">
      <w:start w:val="1"/>
      <w:numFmt w:val="bullet"/>
      <w:lvlText w:val=""/>
      <w:lvlJc w:val="left"/>
      <w:pPr>
        <w:ind w:left="6480" w:hanging="360"/>
      </w:pPr>
      <w:rPr>
        <w:rFonts w:ascii="Wingdings" w:hAnsi="Wingdings" w:hint="default"/>
      </w:rPr>
    </w:lvl>
  </w:abstractNum>
  <w:abstractNum w:abstractNumId="22" w15:restartNumberingAfterBreak="0">
    <w:nsid w:val="190B6FE8"/>
    <w:multiLevelType w:val="hybridMultilevel"/>
    <w:tmpl w:val="FFFFFFFF"/>
    <w:lvl w:ilvl="0" w:tplc="E9AC20AE">
      <w:start w:val="1"/>
      <w:numFmt w:val="bullet"/>
      <w:lvlText w:val=""/>
      <w:lvlJc w:val="left"/>
      <w:pPr>
        <w:ind w:left="720" w:hanging="360"/>
      </w:pPr>
      <w:rPr>
        <w:rFonts w:ascii="Symbol" w:hAnsi="Symbol" w:hint="default"/>
      </w:rPr>
    </w:lvl>
    <w:lvl w:ilvl="1" w:tplc="30F44AAA">
      <w:start w:val="1"/>
      <w:numFmt w:val="bullet"/>
      <w:lvlText w:val="o"/>
      <w:lvlJc w:val="left"/>
      <w:pPr>
        <w:ind w:left="1440" w:hanging="360"/>
      </w:pPr>
      <w:rPr>
        <w:rFonts w:ascii="Courier New" w:hAnsi="Courier New" w:hint="default"/>
      </w:rPr>
    </w:lvl>
    <w:lvl w:ilvl="2" w:tplc="E174C158">
      <w:start w:val="1"/>
      <w:numFmt w:val="bullet"/>
      <w:lvlText w:val=""/>
      <w:lvlJc w:val="left"/>
      <w:pPr>
        <w:ind w:left="2160" w:hanging="360"/>
      </w:pPr>
      <w:rPr>
        <w:rFonts w:ascii="Wingdings" w:hAnsi="Wingdings" w:hint="default"/>
      </w:rPr>
    </w:lvl>
    <w:lvl w:ilvl="3" w:tplc="089CAFA6">
      <w:start w:val="1"/>
      <w:numFmt w:val="bullet"/>
      <w:lvlText w:val=""/>
      <w:lvlJc w:val="left"/>
      <w:pPr>
        <w:ind w:left="2880" w:hanging="360"/>
      </w:pPr>
      <w:rPr>
        <w:rFonts w:ascii="Symbol" w:hAnsi="Symbol" w:hint="default"/>
      </w:rPr>
    </w:lvl>
    <w:lvl w:ilvl="4" w:tplc="2244CF8E">
      <w:start w:val="1"/>
      <w:numFmt w:val="bullet"/>
      <w:lvlText w:val="o"/>
      <w:lvlJc w:val="left"/>
      <w:pPr>
        <w:ind w:left="3600" w:hanging="360"/>
      </w:pPr>
      <w:rPr>
        <w:rFonts w:ascii="Courier New" w:hAnsi="Courier New" w:hint="default"/>
      </w:rPr>
    </w:lvl>
    <w:lvl w:ilvl="5" w:tplc="1AD240B2">
      <w:start w:val="1"/>
      <w:numFmt w:val="bullet"/>
      <w:lvlText w:val=""/>
      <w:lvlJc w:val="left"/>
      <w:pPr>
        <w:ind w:left="4320" w:hanging="360"/>
      </w:pPr>
      <w:rPr>
        <w:rFonts w:ascii="Wingdings" w:hAnsi="Wingdings" w:hint="default"/>
      </w:rPr>
    </w:lvl>
    <w:lvl w:ilvl="6" w:tplc="81DEACBC">
      <w:start w:val="1"/>
      <w:numFmt w:val="bullet"/>
      <w:lvlText w:val=""/>
      <w:lvlJc w:val="left"/>
      <w:pPr>
        <w:ind w:left="5040" w:hanging="360"/>
      </w:pPr>
      <w:rPr>
        <w:rFonts w:ascii="Symbol" w:hAnsi="Symbol" w:hint="default"/>
      </w:rPr>
    </w:lvl>
    <w:lvl w:ilvl="7" w:tplc="2436B186">
      <w:start w:val="1"/>
      <w:numFmt w:val="bullet"/>
      <w:lvlText w:val="o"/>
      <w:lvlJc w:val="left"/>
      <w:pPr>
        <w:ind w:left="5760" w:hanging="360"/>
      </w:pPr>
      <w:rPr>
        <w:rFonts w:ascii="Courier New" w:hAnsi="Courier New" w:hint="default"/>
      </w:rPr>
    </w:lvl>
    <w:lvl w:ilvl="8" w:tplc="D6F299CE">
      <w:start w:val="1"/>
      <w:numFmt w:val="bullet"/>
      <w:lvlText w:val=""/>
      <w:lvlJc w:val="left"/>
      <w:pPr>
        <w:ind w:left="6480" w:hanging="360"/>
      </w:pPr>
      <w:rPr>
        <w:rFonts w:ascii="Wingdings" w:hAnsi="Wingdings" w:hint="default"/>
      </w:rPr>
    </w:lvl>
  </w:abstractNum>
  <w:abstractNum w:abstractNumId="23" w15:restartNumberingAfterBreak="0">
    <w:nsid w:val="19631121"/>
    <w:multiLevelType w:val="hybridMultilevel"/>
    <w:tmpl w:val="A16879B4"/>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24" w15:restartNumberingAfterBreak="0">
    <w:nsid w:val="19A50CC3"/>
    <w:multiLevelType w:val="hybridMultilevel"/>
    <w:tmpl w:val="ADA66E20"/>
    <w:lvl w:ilvl="0" w:tplc="32900926">
      <w:start w:val="1"/>
      <w:numFmt w:val="bullet"/>
      <w:lvlText w:val=""/>
      <w:lvlJc w:val="left"/>
      <w:pPr>
        <w:ind w:left="720" w:hanging="360"/>
      </w:pPr>
      <w:rPr>
        <w:rFonts w:ascii="Symbol" w:hAnsi="Symbol" w:hint="default"/>
      </w:rPr>
    </w:lvl>
    <w:lvl w:ilvl="1" w:tplc="4D90E6D2">
      <w:start w:val="1"/>
      <w:numFmt w:val="lowerLetter"/>
      <w:lvlText w:val="%2."/>
      <w:lvlJc w:val="left"/>
      <w:pPr>
        <w:ind w:left="1440" w:hanging="360"/>
      </w:pPr>
    </w:lvl>
    <w:lvl w:ilvl="2" w:tplc="BB6A87B0">
      <w:start w:val="1"/>
      <w:numFmt w:val="lowerRoman"/>
      <w:lvlText w:val="%3."/>
      <w:lvlJc w:val="right"/>
      <w:pPr>
        <w:ind w:left="2160" w:hanging="180"/>
      </w:pPr>
    </w:lvl>
    <w:lvl w:ilvl="3" w:tplc="EF984D3E">
      <w:start w:val="1"/>
      <w:numFmt w:val="decimal"/>
      <w:lvlText w:val="%4."/>
      <w:lvlJc w:val="left"/>
      <w:pPr>
        <w:ind w:left="2880" w:hanging="360"/>
      </w:pPr>
    </w:lvl>
    <w:lvl w:ilvl="4" w:tplc="DCF2C320">
      <w:start w:val="1"/>
      <w:numFmt w:val="lowerLetter"/>
      <w:lvlText w:val="%5."/>
      <w:lvlJc w:val="left"/>
      <w:pPr>
        <w:ind w:left="3600" w:hanging="360"/>
      </w:pPr>
    </w:lvl>
    <w:lvl w:ilvl="5" w:tplc="20D4AAC8">
      <w:start w:val="1"/>
      <w:numFmt w:val="lowerRoman"/>
      <w:lvlText w:val="%6."/>
      <w:lvlJc w:val="right"/>
      <w:pPr>
        <w:ind w:left="4320" w:hanging="180"/>
      </w:pPr>
    </w:lvl>
    <w:lvl w:ilvl="6" w:tplc="67A456A8">
      <w:start w:val="1"/>
      <w:numFmt w:val="decimal"/>
      <w:lvlText w:val="%7."/>
      <w:lvlJc w:val="left"/>
      <w:pPr>
        <w:ind w:left="5040" w:hanging="360"/>
      </w:pPr>
    </w:lvl>
    <w:lvl w:ilvl="7" w:tplc="D14A8A9A">
      <w:start w:val="1"/>
      <w:numFmt w:val="lowerLetter"/>
      <w:lvlText w:val="%8."/>
      <w:lvlJc w:val="left"/>
      <w:pPr>
        <w:ind w:left="5760" w:hanging="360"/>
      </w:pPr>
    </w:lvl>
    <w:lvl w:ilvl="8" w:tplc="A6AA673A">
      <w:start w:val="1"/>
      <w:numFmt w:val="lowerRoman"/>
      <w:lvlText w:val="%9."/>
      <w:lvlJc w:val="right"/>
      <w:pPr>
        <w:ind w:left="6480" w:hanging="180"/>
      </w:pPr>
    </w:lvl>
  </w:abstractNum>
  <w:abstractNum w:abstractNumId="25" w15:restartNumberingAfterBreak="0">
    <w:nsid w:val="1A68402F"/>
    <w:multiLevelType w:val="multilevel"/>
    <w:tmpl w:val="23A4B2D4"/>
    <w:lvl w:ilvl="0">
      <w:start w:val="1"/>
      <w:numFmt w:val="decimal"/>
      <w:pStyle w:val="Popisek-tabulka"/>
      <w:suff w:val="space"/>
      <w:lvlText w:val="Tabulka %1:"/>
      <w:lvlJc w:val="left"/>
      <w:pPr>
        <w:ind w:left="0" w:firstLine="0"/>
      </w:pPr>
      <w:rPr>
        <w:b/>
        <w:i/>
        <w:color w:val="auto"/>
      </w:rPr>
    </w:lvl>
    <w:lvl w:ilvl="1">
      <w:start w:val="1"/>
      <w:numFmt w:val="bullet"/>
      <w:lvlText w:val="o"/>
      <w:lvlJc w:val="left"/>
      <w:pPr>
        <w:tabs>
          <w:tab w:val="num" w:pos="850"/>
        </w:tabs>
        <w:ind w:left="850" w:hanging="283"/>
      </w:pPr>
      <w:rPr>
        <w:rFonts w:ascii="Courier New" w:hAnsi="Courier New" w:hint="default"/>
        <w:color w:val="FF7F00"/>
        <w:sz w:val="18"/>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cs="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cs="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26" w15:restartNumberingAfterBreak="0">
    <w:nsid w:val="1C145AEC"/>
    <w:multiLevelType w:val="hybridMultilevel"/>
    <w:tmpl w:val="D488DF20"/>
    <w:lvl w:ilvl="0" w:tplc="69BE3BC4">
      <w:start w:val="1"/>
      <w:numFmt w:val="bullet"/>
      <w:lvlText w:val=""/>
      <w:lvlJc w:val="left"/>
      <w:pPr>
        <w:ind w:left="720" w:hanging="360"/>
      </w:pPr>
      <w:rPr>
        <w:rFonts w:ascii="Symbol" w:hAnsi="Symbol" w:hint="default"/>
      </w:rPr>
    </w:lvl>
    <w:lvl w:ilvl="1" w:tplc="1A5CC30E">
      <w:start w:val="1"/>
      <w:numFmt w:val="lowerLetter"/>
      <w:lvlText w:val="%2."/>
      <w:lvlJc w:val="left"/>
      <w:pPr>
        <w:ind w:left="1440" w:hanging="360"/>
      </w:pPr>
    </w:lvl>
    <w:lvl w:ilvl="2" w:tplc="6CAEE844">
      <w:start w:val="1"/>
      <w:numFmt w:val="lowerRoman"/>
      <w:lvlText w:val="%3."/>
      <w:lvlJc w:val="right"/>
      <w:pPr>
        <w:ind w:left="2160" w:hanging="180"/>
      </w:pPr>
    </w:lvl>
    <w:lvl w:ilvl="3" w:tplc="03A8B376">
      <w:start w:val="1"/>
      <w:numFmt w:val="decimal"/>
      <w:lvlText w:val="%4."/>
      <w:lvlJc w:val="left"/>
      <w:pPr>
        <w:ind w:left="2880" w:hanging="360"/>
      </w:pPr>
    </w:lvl>
    <w:lvl w:ilvl="4" w:tplc="586A4F7E">
      <w:start w:val="1"/>
      <w:numFmt w:val="lowerLetter"/>
      <w:lvlText w:val="%5."/>
      <w:lvlJc w:val="left"/>
      <w:pPr>
        <w:ind w:left="3600" w:hanging="360"/>
      </w:pPr>
    </w:lvl>
    <w:lvl w:ilvl="5" w:tplc="E76A8E6C">
      <w:start w:val="1"/>
      <w:numFmt w:val="lowerRoman"/>
      <w:lvlText w:val="%6."/>
      <w:lvlJc w:val="right"/>
      <w:pPr>
        <w:ind w:left="4320" w:hanging="180"/>
      </w:pPr>
    </w:lvl>
    <w:lvl w:ilvl="6" w:tplc="42A05C16">
      <w:start w:val="1"/>
      <w:numFmt w:val="decimal"/>
      <w:lvlText w:val="%7."/>
      <w:lvlJc w:val="left"/>
      <w:pPr>
        <w:ind w:left="5040" w:hanging="360"/>
      </w:pPr>
    </w:lvl>
    <w:lvl w:ilvl="7" w:tplc="2A3CA29C">
      <w:start w:val="1"/>
      <w:numFmt w:val="lowerLetter"/>
      <w:lvlText w:val="%8."/>
      <w:lvlJc w:val="left"/>
      <w:pPr>
        <w:ind w:left="5760" w:hanging="360"/>
      </w:pPr>
    </w:lvl>
    <w:lvl w:ilvl="8" w:tplc="A242410E">
      <w:start w:val="1"/>
      <w:numFmt w:val="lowerRoman"/>
      <w:lvlText w:val="%9."/>
      <w:lvlJc w:val="right"/>
      <w:pPr>
        <w:ind w:left="6480" w:hanging="180"/>
      </w:pPr>
    </w:lvl>
  </w:abstractNum>
  <w:abstractNum w:abstractNumId="27" w15:restartNumberingAfterBreak="0">
    <w:nsid w:val="1CC44A31"/>
    <w:multiLevelType w:val="hybridMultilevel"/>
    <w:tmpl w:val="6DDACA4E"/>
    <w:lvl w:ilvl="0" w:tplc="D1A67EC6">
      <w:start w:val="1"/>
      <w:numFmt w:val="bullet"/>
      <w:pStyle w:val="ListBullet211"/>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D126311"/>
    <w:multiLevelType w:val="hybridMultilevel"/>
    <w:tmpl w:val="A114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2354B4"/>
    <w:multiLevelType w:val="hybridMultilevel"/>
    <w:tmpl w:val="2A86A800"/>
    <w:lvl w:ilvl="0" w:tplc="8132E67A">
      <w:start w:val="1"/>
      <w:numFmt w:val="decimal"/>
      <w:lvlText w:val="%1)"/>
      <w:lvlJc w:val="left"/>
      <w:pPr>
        <w:ind w:left="720" w:hanging="360"/>
      </w:pPr>
    </w:lvl>
    <w:lvl w:ilvl="1" w:tplc="73D8A6C6">
      <w:start w:val="1"/>
      <w:numFmt w:val="lowerLetter"/>
      <w:lvlText w:val="%2)"/>
      <w:lvlJc w:val="left"/>
      <w:pPr>
        <w:ind w:left="1440" w:hanging="360"/>
      </w:pPr>
    </w:lvl>
    <w:lvl w:ilvl="2" w:tplc="9EE8CEAC">
      <w:start w:val="1"/>
      <w:numFmt w:val="lowerRoman"/>
      <w:lvlText w:val="%3)"/>
      <w:lvlJc w:val="right"/>
      <w:pPr>
        <w:ind w:left="2160" w:hanging="180"/>
      </w:pPr>
    </w:lvl>
    <w:lvl w:ilvl="3" w:tplc="2D36B5EE">
      <w:start w:val="1"/>
      <w:numFmt w:val="decimal"/>
      <w:lvlText w:val="(%4)"/>
      <w:lvlJc w:val="left"/>
      <w:pPr>
        <w:ind w:left="2880" w:hanging="360"/>
      </w:pPr>
    </w:lvl>
    <w:lvl w:ilvl="4" w:tplc="E2C2F30C">
      <w:start w:val="1"/>
      <w:numFmt w:val="lowerLetter"/>
      <w:lvlText w:val="(%5)"/>
      <w:lvlJc w:val="left"/>
      <w:pPr>
        <w:ind w:left="3600" w:hanging="360"/>
      </w:pPr>
    </w:lvl>
    <w:lvl w:ilvl="5" w:tplc="D414A3F4">
      <w:start w:val="1"/>
      <w:numFmt w:val="lowerRoman"/>
      <w:lvlText w:val="(%6)"/>
      <w:lvlJc w:val="right"/>
      <w:pPr>
        <w:ind w:left="4320" w:hanging="180"/>
      </w:pPr>
    </w:lvl>
    <w:lvl w:ilvl="6" w:tplc="67A6A5F2">
      <w:start w:val="1"/>
      <w:numFmt w:val="decimal"/>
      <w:lvlText w:val="%7."/>
      <w:lvlJc w:val="left"/>
      <w:pPr>
        <w:ind w:left="5040" w:hanging="360"/>
      </w:pPr>
    </w:lvl>
    <w:lvl w:ilvl="7" w:tplc="AA2C003E">
      <w:start w:val="1"/>
      <w:numFmt w:val="lowerLetter"/>
      <w:lvlText w:val="%8."/>
      <w:lvlJc w:val="left"/>
      <w:pPr>
        <w:ind w:left="5760" w:hanging="360"/>
      </w:pPr>
    </w:lvl>
    <w:lvl w:ilvl="8" w:tplc="A86A6034">
      <w:start w:val="1"/>
      <w:numFmt w:val="lowerRoman"/>
      <w:lvlText w:val="%9."/>
      <w:lvlJc w:val="right"/>
      <w:pPr>
        <w:ind w:left="6480" w:hanging="180"/>
      </w:pPr>
    </w:lvl>
  </w:abstractNum>
  <w:abstractNum w:abstractNumId="30" w15:restartNumberingAfterBreak="0">
    <w:nsid w:val="1EAA14D1"/>
    <w:multiLevelType w:val="hybridMultilevel"/>
    <w:tmpl w:val="70F0254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1EF2608E"/>
    <w:multiLevelType w:val="hybridMultilevel"/>
    <w:tmpl w:val="C63A528A"/>
    <w:lvl w:ilvl="0" w:tplc="FFFFFFF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1F1C1DA0"/>
    <w:multiLevelType w:val="hybridMultilevel"/>
    <w:tmpl w:val="5356934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1FD3217C"/>
    <w:multiLevelType w:val="hybridMultilevel"/>
    <w:tmpl w:val="8A207108"/>
    <w:lvl w:ilvl="0" w:tplc="A8543EA6">
      <w:start w:val="1"/>
      <w:numFmt w:val="decimal"/>
      <w:lvlText w:val="%1)"/>
      <w:lvlJc w:val="left"/>
      <w:pPr>
        <w:ind w:left="720" w:hanging="360"/>
      </w:pPr>
      <w:rPr>
        <w:rFonts w:asciiTheme="minorHAnsi" w:hAnsiTheme="minorHAnsi" w:cstheme="minorHAnsi" w:hint="default"/>
      </w:rPr>
    </w:lvl>
    <w:lvl w:ilvl="1" w:tplc="F5C63E8E">
      <w:start w:val="1"/>
      <w:numFmt w:val="lowerLetter"/>
      <w:lvlText w:val="%2)"/>
      <w:lvlJc w:val="left"/>
      <w:pPr>
        <w:ind w:left="1440" w:hanging="360"/>
      </w:pPr>
    </w:lvl>
    <w:lvl w:ilvl="2" w:tplc="50902EB2">
      <w:start w:val="1"/>
      <w:numFmt w:val="lowerRoman"/>
      <w:lvlText w:val="%3)"/>
      <w:lvlJc w:val="right"/>
      <w:pPr>
        <w:ind w:left="2160" w:hanging="180"/>
      </w:pPr>
    </w:lvl>
    <w:lvl w:ilvl="3" w:tplc="CC628AF4">
      <w:start w:val="1"/>
      <w:numFmt w:val="decimal"/>
      <w:lvlText w:val="(%4)"/>
      <w:lvlJc w:val="left"/>
      <w:pPr>
        <w:ind w:left="2880" w:hanging="360"/>
      </w:pPr>
    </w:lvl>
    <w:lvl w:ilvl="4" w:tplc="522A9E40">
      <w:start w:val="1"/>
      <w:numFmt w:val="lowerLetter"/>
      <w:lvlText w:val="(%5)"/>
      <w:lvlJc w:val="left"/>
      <w:pPr>
        <w:ind w:left="3600" w:hanging="360"/>
      </w:pPr>
    </w:lvl>
    <w:lvl w:ilvl="5" w:tplc="A014B3DA">
      <w:start w:val="1"/>
      <w:numFmt w:val="lowerRoman"/>
      <w:lvlText w:val="(%6)"/>
      <w:lvlJc w:val="right"/>
      <w:pPr>
        <w:ind w:left="4320" w:hanging="180"/>
      </w:pPr>
    </w:lvl>
    <w:lvl w:ilvl="6" w:tplc="267A7E6A">
      <w:start w:val="1"/>
      <w:numFmt w:val="decimal"/>
      <w:lvlText w:val="%7."/>
      <w:lvlJc w:val="left"/>
      <w:pPr>
        <w:ind w:left="5040" w:hanging="360"/>
      </w:pPr>
    </w:lvl>
    <w:lvl w:ilvl="7" w:tplc="2E82913E">
      <w:start w:val="1"/>
      <w:numFmt w:val="lowerLetter"/>
      <w:lvlText w:val="%8."/>
      <w:lvlJc w:val="left"/>
      <w:pPr>
        <w:ind w:left="5760" w:hanging="360"/>
      </w:pPr>
    </w:lvl>
    <w:lvl w:ilvl="8" w:tplc="9A3C8BE8">
      <w:start w:val="1"/>
      <w:numFmt w:val="lowerRoman"/>
      <w:lvlText w:val="%9."/>
      <w:lvlJc w:val="right"/>
      <w:pPr>
        <w:ind w:left="6480" w:hanging="180"/>
      </w:pPr>
    </w:lvl>
  </w:abstractNum>
  <w:abstractNum w:abstractNumId="34" w15:restartNumberingAfterBreak="0">
    <w:nsid w:val="24BA20C9"/>
    <w:multiLevelType w:val="multilevel"/>
    <w:tmpl w:val="D882B2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62169B7"/>
    <w:multiLevelType w:val="hybridMultilevel"/>
    <w:tmpl w:val="0BDAE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97A5FBD"/>
    <w:multiLevelType w:val="multilevel"/>
    <w:tmpl w:val="C02CE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A10709B"/>
    <w:multiLevelType w:val="hybridMultilevel"/>
    <w:tmpl w:val="69A6973E"/>
    <w:lvl w:ilvl="0" w:tplc="B9D6D67C">
      <w:start w:val="1"/>
      <w:numFmt w:val="bullet"/>
      <w:lvlText w:val=""/>
      <w:lvlJc w:val="left"/>
      <w:pPr>
        <w:ind w:left="720" w:hanging="360"/>
      </w:pPr>
      <w:rPr>
        <w:rFonts w:ascii="Symbol" w:hAnsi="Symbol" w:hint="default"/>
      </w:rPr>
    </w:lvl>
    <w:lvl w:ilvl="1" w:tplc="E4BA350A">
      <w:start w:val="1"/>
      <w:numFmt w:val="bullet"/>
      <w:lvlText w:val="o"/>
      <w:lvlJc w:val="left"/>
      <w:pPr>
        <w:ind w:left="1440" w:hanging="360"/>
      </w:pPr>
      <w:rPr>
        <w:rFonts w:ascii="Courier New" w:hAnsi="Courier New" w:hint="default"/>
      </w:rPr>
    </w:lvl>
    <w:lvl w:ilvl="2" w:tplc="3DC4D842">
      <w:start w:val="1"/>
      <w:numFmt w:val="bullet"/>
      <w:lvlText w:val=""/>
      <w:lvlJc w:val="left"/>
      <w:pPr>
        <w:ind w:left="2160" w:hanging="360"/>
      </w:pPr>
      <w:rPr>
        <w:rFonts w:ascii="Wingdings" w:hAnsi="Wingdings" w:hint="default"/>
      </w:rPr>
    </w:lvl>
    <w:lvl w:ilvl="3" w:tplc="1A98B528">
      <w:start w:val="1"/>
      <w:numFmt w:val="bullet"/>
      <w:lvlText w:val=""/>
      <w:lvlJc w:val="left"/>
      <w:pPr>
        <w:ind w:left="2880" w:hanging="360"/>
      </w:pPr>
      <w:rPr>
        <w:rFonts w:ascii="Symbol" w:hAnsi="Symbol" w:hint="default"/>
      </w:rPr>
    </w:lvl>
    <w:lvl w:ilvl="4" w:tplc="558654B6">
      <w:start w:val="1"/>
      <w:numFmt w:val="bullet"/>
      <w:lvlText w:val="o"/>
      <w:lvlJc w:val="left"/>
      <w:pPr>
        <w:ind w:left="3600" w:hanging="360"/>
      </w:pPr>
      <w:rPr>
        <w:rFonts w:ascii="Courier New" w:hAnsi="Courier New" w:hint="default"/>
      </w:rPr>
    </w:lvl>
    <w:lvl w:ilvl="5" w:tplc="5C521632">
      <w:start w:val="1"/>
      <w:numFmt w:val="bullet"/>
      <w:lvlText w:val=""/>
      <w:lvlJc w:val="left"/>
      <w:pPr>
        <w:ind w:left="4320" w:hanging="360"/>
      </w:pPr>
      <w:rPr>
        <w:rFonts w:ascii="Wingdings" w:hAnsi="Wingdings" w:hint="default"/>
      </w:rPr>
    </w:lvl>
    <w:lvl w:ilvl="6" w:tplc="0114D1AC">
      <w:start w:val="1"/>
      <w:numFmt w:val="bullet"/>
      <w:lvlText w:val=""/>
      <w:lvlJc w:val="left"/>
      <w:pPr>
        <w:ind w:left="5040" w:hanging="360"/>
      </w:pPr>
      <w:rPr>
        <w:rFonts w:ascii="Symbol" w:hAnsi="Symbol" w:hint="default"/>
      </w:rPr>
    </w:lvl>
    <w:lvl w:ilvl="7" w:tplc="4768D15A">
      <w:start w:val="1"/>
      <w:numFmt w:val="bullet"/>
      <w:lvlText w:val="o"/>
      <w:lvlJc w:val="left"/>
      <w:pPr>
        <w:ind w:left="5760" w:hanging="360"/>
      </w:pPr>
      <w:rPr>
        <w:rFonts w:ascii="Courier New" w:hAnsi="Courier New" w:hint="default"/>
      </w:rPr>
    </w:lvl>
    <w:lvl w:ilvl="8" w:tplc="12128B0E">
      <w:start w:val="1"/>
      <w:numFmt w:val="bullet"/>
      <w:lvlText w:val=""/>
      <w:lvlJc w:val="left"/>
      <w:pPr>
        <w:ind w:left="6480" w:hanging="360"/>
      </w:pPr>
      <w:rPr>
        <w:rFonts w:ascii="Wingdings" w:hAnsi="Wingdings" w:hint="default"/>
      </w:rPr>
    </w:lvl>
  </w:abstractNum>
  <w:abstractNum w:abstractNumId="38" w15:restartNumberingAfterBreak="0">
    <w:nsid w:val="2A5E0A57"/>
    <w:multiLevelType w:val="hybridMultilevel"/>
    <w:tmpl w:val="FFFFFFFF"/>
    <w:lvl w:ilvl="0" w:tplc="D44CDE82">
      <w:start w:val="1"/>
      <w:numFmt w:val="bullet"/>
      <w:lvlText w:val=""/>
      <w:lvlJc w:val="left"/>
      <w:pPr>
        <w:ind w:left="720" w:hanging="360"/>
      </w:pPr>
      <w:rPr>
        <w:rFonts w:ascii="Symbol" w:hAnsi="Symbol" w:hint="default"/>
      </w:rPr>
    </w:lvl>
    <w:lvl w:ilvl="1" w:tplc="CB4CA36C">
      <w:start w:val="1"/>
      <w:numFmt w:val="bullet"/>
      <w:lvlText w:val="o"/>
      <w:lvlJc w:val="left"/>
      <w:pPr>
        <w:ind w:left="1440" w:hanging="360"/>
      </w:pPr>
      <w:rPr>
        <w:rFonts w:ascii="Courier New" w:hAnsi="Courier New" w:hint="default"/>
      </w:rPr>
    </w:lvl>
    <w:lvl w:ilvl="2" w:tplc="D67AB80E">
      <w:start w:val="1"/>
      <w:numFmt w:val="bullet"/>
      <w:lvlText w:val=""/>
      <w:lvlJc w:val="left"/>
      <w:pPr>
        <w:ind w:left="2160" w:hanging="360"/>
      </w:pPr>
      <w:rPr>
        <w:rFonts w:ascii="Wingdings" w:hAnsi="Wingdings" w:hint="default"/>
      </w:rPr>
    </w:lvl>
    <w:lvl w:ilvl="3" w:tplc="A1E415B4">
      <w:start w:val="1"/>
      <w:numFmt w:val="bullet"/>
      <w:lvlText w:val=""/>
      <w:lvlJc w:val="left"/>
      <w:pPr>
        <w:ind w:left="2880" w:hanging="360"/>
      </w:pPr>
      <w:rPr>
        <w:rFonts w:ascii="Symbol" w:hAnsi="Symbol" w:hint="default"/>
      </w:rPr>
    </w:lvl>
    <w:lvl w:ilvl="4" w:tplc="DA22EB1C">
      <w:start w:val="1"/>
      <w:numFmt w:val="bullet"/>
      <w:lvlText w:val="o"/>
      <w:lvlJc w:val="left"/>
      <w:pPr>
        <w:ind w:left="3600" w:hanging="360"/>
      </w:pPr>
      <w:rPr>
        <w:rFonts w:ascii="Courier New" w:hAnsi="Courier New" w:hint="default"/>
      </w:rPr>
    </w:lvl>
    <w:lvl w:ilvl="5" w:tplc="2DB606C6">
      <w:start w:val="1"/>
      <w:numFmt w:val="bullet"/>
      <w:lvlText w:val=""/>
      <w:lvlJc w:val="left"/>
      <w:pPr>
        <w:ind w:left="4320" w:hanging="360"/>
      </w:pPr>
      <w:rPr>
        <w:rFonts w:ascii="Wingdings" w:hAnsi="Wingdings" w:hint="default"/>
      </w:rPr>
    </w:lvl>
    <w:lvl w:ilvl="6" w:tplc="49661DC8">
      <w:start w:val="1"/>
      <w:numFmt w:val="bullet"/>
      <w:lvlText w:val=""/>
      <w:lvlJc w:val="left"/>
      <w:pPr>
        <w:ind w:left="5040" w:hanging="360"/>
      </w:pPr>
      <w:rPr>
        <w:rFonts w:ascii="Symbol" w:hAnsi="Symbol" w:hint="default"/>
      </w:rPr>
    </w:lvl>
    <w:lvl w:ilvl="7" w:tplc="EBC0A216">
      <w:start w:val="1"/>
      <w:numFmt w:val="bullet"/>
      <w:lvlText w:val="o"/>
      <w:lvlJc w:val="left"/>
      <w:pPr>
        <w:ind w:left="5760" w:hanging="360"/>
      </w:pPr>
      <w:rPr>
        <w:rFonts w:ascii="Courier New" w:hAnsi="Courier New" w:hint="default"/>
      </w:rPr>
    </w:lvl>
    <w:lvl w:ilvl="8" w:tplc="A01A8508">
      <w:start w:val="1"/>
      <w:numFmt w:val="bullet"/>
      <w:lvlText w:val=""/>
      <w:lvlJc w:val="left"/>
      <w:pPr>
        <w:ind w:left="6480" w:hanging="360"/>
      </w:pPr>
      <w:rPr>
        <w:rFonts w:ascii="Wingdings" w:hAnsi="Wingdings" w:hint="default"/>
      </w:rPr>
    </w:lvl>
  </w:abstractNum>
  <w:abstractNum w:abstractNumId="39" w15:restartNumberingAfterBreak="0">
    <w:nsid w:val="2AD55C31"/>
    <w:multiLevelType w:val="hybridMultilevel"/>
    <w:tmpl w:val="2CA633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2B2020DC"/>
    <w:multiLevelType w:val="hybridMultilevel"/>
    <w:tmpl w:val="9ADEA40C"/>
    <w:lvl w:ilvl="0" w:tplc="D856FC2A">
      <w:numFmt w:val="bullet"/>
      <w:lvlText w:val="•"/>
      <w:lvlJc w:val="left"/>
      <w:pPr>
        <w:ind w:left="720" w:hanging="360"/>
      </w:pPr>
      <w:rPr>
        <w:rFonts w:ascii="Calibri" w:eastAsia="Times New Roman"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2B202E21"/>
    <w:multiLevelType w:val="multilevel"/>
    <w:tmpl w:val="780AA6F4"/>
    <w:lvl w:ilvl="0">
      <w:start w:val="1"/>
      <w:numFmt w:val="decimal"/>
      <w:pStyle w:val="slolnku"/>
      <w:suff w:val="nothing"/>
      <w:lvlText w:val="Článek %1."/>
      <w:lvlJc w:val="left"/>
      <w:pPr>
        <w:ind w:left="3686"/>
      </w:pPr>
      <w:rPr>
        <w:rFonts w:ascii="Times New Roman" w:hAnsi="Times New Roman" w:cs="Times New Roman" w:hint="default"/>
        <w:b/>
        <w:i w:val="0"/>
        <w:sz w:val="24"/>
      </w:rPr>
    </w:lvl>
    <w:lvl w:ilvl="1">
      <w:start w:val="1"/>
      <w:numFmt w:val="decimal"/>
      <w:pStyle w:val="Textodst1sl"/>
      <w:lvlText w:val="%1.%2."/>
      <w:lvlJc w:val="left"/>
      <w:pPr>
        <w:tabs>
          <w:tab w:val="num" w:pos="1004"/>
        </w:tabs>
        <w:ind w:left="1004" w:hanging="720"/>
      </w:pPr>
      <w:rPr>
        <w:b w:val="0"/>
        <w:i w:val="0"/>
        <w:sz w:val="24"/>
      </w:rPr>
    </w:lvl>
    <w:lvl w:ilvl="2">
      <w:start w:val="1"/>
      <w:numFmt w:val="decimal"/>
      <w:pStyle w:val="Textodst2slovan"/>
      <w:lvlText w:val="%1.%2.%3."/>
      <w:lvlJc w:val="left"/>
      <w:pPr>
        <w:tabs>
          <w:tab w:val="num" w:pos="992"/>
        </w:tabs>
        <w:ind w:left="992" w:hanging="708"/>
      </w:pPr>
      <w:rPr>
        <w:rFonts w:cs="Times New Roman" w:hint="default"/>
        <w:b w:val="0"/>
        <w:i w:val="0"/>
      </w:rPr>
    </w:lvl>
    <w:lvl w:ilvl="3">
      <w:start w:val="1"/>
      <w:numFmt w:val="lowerLetter"/>
      <w:pStyle w:val="Textodst3psmena"/>
      <w:lvlText w:val="%4)"/>
      <w:lvlJc w:val="left"/>
      <w:pPr>
        <w:tabs>
          <w:tab w:val="num" w:pos="2778"/>
        </w:tabs>
        <w:ind w:left="2778" w:hanging="618"/>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2" w15:restartNumberingAfterBreak="0">
    <w:nsid w:val="2BB86373"/>
    <w:multiLevelType w:val="hybridMultilevel"/>
    <w:tmpl w:val="6B2250B8"/>
    <w:lvl w:ilvl="0" w:tplc="9EEA211A">
      <w:start w:val="1"/>
      <w:numFmt w:val="bullet"/>
      <w:pStyle w:val="Styl1"/>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DA14627"/>
    <w:multiLevelType w:val="hybridMultilevel"/>
    <w:tmpl w:val="07767ED2"/>
    <w:lvl w:ilvl="0" w:tplc="ACC8F5B8">
      <w:start w:val="1"/>
      <w:numFmt w:val="bullet"/>
      <w:lvlText w:val=""/>
      <w:lvlJc w:val="left"/>
      <w:pPr>
        <w:ind w:left="720" w:hanging="360"/>
      </w:pPr>
      <w:rPr>
        <w:rFonts w:ascii="Symbol" w:hAnsi="Symbol" w:hint="default"/>
      </w:rPr>
    </w:lvl>
    <w:lvl w:ilvl="1" w:tplc="1BD4E4A4">
      <w:start w:val="1"/>
      <w:numFmt w:val="bullet"/>
      <w:lvlText w:val="o"/>
      <w:lvlJc w:val="left"/>
      <w:pPr>
        <w:ind w:left="1440" w:hanging="360"/>
      </w:pPr>
      <w:rPr>
        <w:rFonts w:ascii="Courier New" w:hAnsi="Courier New" w:hint="default"/>
      </w:rPr>
    </w:lvl>
    <w:lvl w:ilvl="2" w:tplc="E93AE518">
      <w:start w:val="1"/>
      <w:numFmt w:val="bullet"/>
      <w:lvlText w:val=""/>
      <w:lvlJc w:val="left"/>
      <w:pPr>
        <w:ind w:left="2160" w:hanging="360"/>
      </w:pPr>
      <w:rPr>
        <w:rFonts w:ascii="Wingdings" w:hAnsi="Wingdings" w:hint="default"/>
      </w:rPr>
    </w:lvl>
    <w:lvl w:ilvl="3" w:tplc="8EC45AC6">
      <w:start w:val="1"/>
      <w:numFmt w:val="bullet"/>
      <w:lvlText w:val=""/>
      <w:lvlJc w:val="left"/>
      <w:pPr>
        <w:ind w:left="2880" w:hanging="360"/>
      </w:pPr>
      <w:rPr>
        <w:rFonts w:ascii="Symbol" w:hAnsi="Symbol" w:hint="default"/>
      </w:rPr>
    </w:lvl>
    <w:lvl w:ilvl="4" w:tplc="E16ECCF8">
      <w:start w:val="1"/>
      <w:numFmt w:val="bullet"/>
      <w:lvlText w:val="o"/>
      <w:lvlJc w:val="left"/>
      <w:pPr>
        <w:ind w:left="3600" w:hanging="360"/>
      </w:pPr>
      <w:rPr>
        <w:rFonts w:ascii="Courier New" w:hAnsi="Courier New" w:hint="default"/>
      </w:rPr>
    </w:lvl>
    <w:lvl w:ilvl="5" w:tplc="D7766740">
      <w:start w:val="1"/>
      <w:numFmt w:val="bullet"/>
      <w:lvlText w:val=""/>
      <w:lvlJc w:val="left"/>
      <w:pPr>
        <w:ind w:left="4320" w:hanging="360"/>
      </w:pPr>
      <w:rPr>
        <w:rFonts w:ascii="Wingdings" w:hAnsi="Wingdings" w:hint="default"/>
      </w:rPr>
    </w:lvl>
    <w:lvl w:ilvl="6" w:tplc="822AEEB2">
      <w:start w:val="1"/>
      <w:numFmt w:val="bullet"/>
      <w:lvlText w:val=""/>
      <w:lvlJc w:val="left"/>
      <w:pPr>
        <w:ind w:left="5040" w:hanging="360"/>
      </w:pPr>
      <w:rPr>
        <w:rFonts w:ascii="Symbol" w:hAnsi="Symbol" w:hint="default"/>
      </w:rPr>
    </w:lvl>
    <w:lvl w:ilvl="7" w:tplc="DF56780C">
      <w:start w:val="1"/>
      <w:numFmt w:val="bullet"/>
      <w:lvlText w:val="o"/>
      <w:lvlJc w:val="left"/>
      <w:pPr>
        <w:ind w:left="5760" w:hanging="360"/>
      </w:pPr>
      <w:rPr>
        <w:rFonts w:ascii="Courier New" w:hAnsi="Courier New" w:hint="default"/>
      </w:rPr>
    </w:lvl>
    <w:lvl w:ilvl="8" w:tplc="C32E754E">
      <w:start w:val="1"/>
      <w:numFmt w:val="bullet"/>
      <w:lvlText w:val=""/>
      <w:lvlJc w:val="left"/>
      <w:pPr>
        <w:ind w:left="6480" w:hanging="360"/>
      </w:pPr>
      <w:rPr>
        <w:rFonts w:ascii="Wingdings" w:hAnsi="Wingdings" w:hint="default"/>
      </w:rPr>
    </w:lvl>
  </w:abstractNum>
  <w:abstractNum w:abstractNumId="44" w15:restartNumberingAfterBreak="0">
    <w:nsid w:val="30060840"/>
    <w:multiLevelType w:val="multilevel"/>
    <w:tmpl w:val="8164469E"/>
    <w:lvl w:ilvl="0">
      <w:start w:val="1"/>
      <w:numFmt w:val="decimal"/>
      <w:pStyle w:val="slovnvtabulce1"/>
      <w:lvlText w:val="%1"/>
      <w:lvlJc w:val="left"/>
      <w:pPr>
        <w:tabs>
          <w:tab w:val="num" w:pos="360"/>
        </w:tabs>
      </w:pPr>
      <w:rPr>
        <w:rFonts w:cs="Times New Roman"/>
      </w:rPr>
    </w:lvl>
    <w:lvl w:ilvl="1">
      <w:start w:val="1"/>
      <w:numFmt w:val="decimal"/>
      <w:pStyle w:val="slovnvtabulce2"/>
      <w:lvlText w:val="%1.%2"/>
      <w:lvlJc w:val="left"/>
      <w:pPr>
        <w:tabs>
          <w:tab w:val="num" w:pos="720"/>
        </w:tabs>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5" w15:restartNumberingAfterBreak="0">
    <w:nsid w:val="32FF2B0F"/>
    <w:multiLevelType w:val="hybridMultilevel"/>
    <w:tmpl w:val="4B9290D4"/>
    <w:lvl w:ilvl="0" w:tplc="89A04DD2">
      <w:start w:val="1"/>
      <w:numFmt w:val="decimal"/>
      <w:lvlText w:val="%1)"/>
      <w:lvlJc w:val="left"/>
      <w:pPr>
        <w:ind w:left="720" w:hanging="360"/>
      </w:pPr>
      <w:rPr>
        <w:rFonts w:asciiTheme="minorHAnsi" w:hAnsiTheme="minorHAnsi" w:cstheme="minorHAnsi" w:hint="default"/>
      </w:rPr>
    </w:lvl>
    <w:lvl w:ilvl="1" w:tplc="28606A2E">
      <w:start w:val="1"/>
      <w:numFmt w:val="lowerLetter"/>
      <w:lvlText w:val="%2)"/>
      <w:lvlJc w:val="left"/>
      <w:pPr>
        <w:ind w:left="1440" w:hanging="360"/>
      </w:pPr>
    </w:lvl>
    <w:lvl w:ilvl="2" w:tplc="C4F6CE5E">
      <w:start w:val="1"/>
      <w:numFmt w:val="lowerRoman"/>
      <w:lvlText w:val="%3)"/>
      <w:lvlJc w:val="right"/>
      <w:pPr>
        <w:ind w:left="2160" w:hanging="180"/>
      </w:pPr>
    </w:lvl>
    <w:lvl w:ilvl="3" w:tplc="909639B8">
      <w:start w:val="1"/>
      <w:numFmt w:val="decimal"/>
      <w:lvlText w:val="(%4)"/>
      <w:lvlJc w:val="left"/>
      <w:pPr>
        <w:ind w:left="2880" w:hanging="360"/>
      </w:pPr>
    </w:lvl>
    <w:lvl w:ilvl="4" w:tplc="ABA8E0A0">
      <w:start w:val="1"/>
      <w:numFmt w:val="lowerLetter"/>
      <w:lvlText w:val="(%5)"/>
      <w:lvlJc w:val="left"/>
      <w:pPr>
        <w:ind w:left="3600" w:hanging="360"/>
      </w:pPr>
    </w:lvl>
    <w:lvl w:ilvl="5" w:tplc="D83AA86A">
      <w:start w:val="1"/>
      <w:numFmt w:val="lowerRoman"/>
      <w:lvlText w:val="(%6)"/>
      <w:lvlJc w:val="right"/>
      <w:pPr>
        <w:ind w:left="4320" w:hanging="180"/>
      </w:pPr>
    </w:lvl>
    <w:lvl w:ilvl="6" w:tplc="7C1A68AA">
      <w:start w:val="1"/>
      <w:numFmt w:val="decimal"/>
      <w:lvlText w:val="%7."/>
      <w:lvlJc w:val="left"/>
      <w:pPr>
        <w:ind w:left="5040" w:hanging="360"/>
      </w:pPr>
    </w:lvl>
    <w:lvl w:ilvl="7" w:tplc="C5DC23B0">
      <w:start w:val="1"/>
      <w:numFmt w:val="lowerLetter"/>
      <w:lvlText w:val="%8."/>
      <w:lvlJc w:val="left"/>
      <w:pPr>
        <w:ind w:left="5760" w:hanging="360"/>
      </w:pPr>
    </w:lvl>
    <w:lvl w:ilvl="8" w:tplc="876CCE4A">
      <w:start w:val="1"/>
      <w:numFmt w:val="lowerRoman"/>
      <w:lvlText w:val="%9."/>
      <w:lvlJc w:val="right"/>
      <w:pPr>
        <w:ind w:left="6480" w:hanging="180"/>
      </w:pPr>
    </w:lvl>
  </w:abstractNum>
  <w:abstractNum w:abstractNumId="46" w15:restartNumberingAfterBreak="0">
    <w:nsid w:val="34D06044"/>
    <w:multiLevelType w:val="hybridMultilevel"/>
    <w:tmpl w:val="A7E47618"/>
    <w:lvl w:ilvl="0" w:tplc="D856FC2A">
      <w:numFmt w:val="bullet"/>
      <w:lvlText w:val="•"/>
      <w:lvlJc w:val="left"/>
      <w:pPr>
        <w:ind w:left="720" w:hanging="360"/>
      </w:pPr>
      <w:rPr>
        <w:rFonts w:ascii="Calibri" w:eastAsia="Times New Roman"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5A52F36"/>
    <w:multiLevelType w:val="hybridMultilevel"/>
    <w:tmpl w:val="C338C44A"/>
    <w:lvl w:ilvl="0" w:tplc="D3CE45AC">
      <w:start w:val="1"/>
      <w:numFmt w:val="bullet"/>
      <w:lvlText w:val=""/>
      <w:lvlJc w:val="left"/>
      <w:pPr>
        <w:ind w:left="720" w:hanging="360"/>
      </w:pPr>
      <w:rPr>
        <w:rFonts w:ascii="Symbol" w:hAnsi="Symbol" w:hint="default"/>
      </w:rPr>
    </w:lvl>
    <w:lvl w:ilvl="1" w:tplc="29702BD0">
      <w:start w:val="1"/>
      <w:numFmt w:val="bullet"/>
      <w:lvlText w:val="o"/>
      <w:lvlJc w:val="left"/>
      <w:pPr>
        <w:ind w:left="1440" w:hanging="360"/>
      </w:pPr>
      <w:rPr>
        <w:rFonts w:ascii="Courier New" w:hAnsi="Courier New" w:hint="default"/>
      </w:rPr>
    </w:lvl>
    <w:lvl w:ilvl="2" w:tplc="35EE4524">
      <w:start w:val="1"/>
      <w:numFmt w:val="bullet"/>
      <w:lvlText w:val=""/>
      <w:lvlJc w:val="left"/>
      <w:pPr>
        <w:ind w:left="2160" w:hanging="360"/>
      </w:pPr>
      <w:rPr>
        <w:rFonts w:ascii="Wingdings" w:hAnsi="Wingdings" w:hint="default"/>
      </w:rPr>
    </w:lvl>
    <w:lvl w:ilvl="3" w:tplc="DA50BCCC">
      <w:start w:val="1"/>
      <w:numFmt w:val="bullet"/>
      <w:lvlText w:val=""/>
      <w:lvlJc w:val="left"/>
      <w:pPr>
        <w:ind w:left="2880" w:hanging="360"/>
      </w:pPr>
      <w:rPr>
        <w:rFonts w:ascii="Symbol" w:hAnsi="Symbol" w:hint="default"/>
      </w:rPr>
    </w:lvl>
    <w:lvl w:ilvl="4" w:tplc="62025FD8">
      <w:start w:val="1"/>
      <w:numFmt w:val="bullet"/>
      <w:lvlText w:val="o"/>
      <w:lvlJc w:val="left"/>
      <w:pPr>
        <w:ind w:left="3600" w:hanging="360"/>
      </w:pPr>
      <w:rPr>
        <w:rFonts w:ascii="Courier New" w:hAnsi="Courier New" w:hint="default"/>
      </w:rPr>
    </w:lvl>
    <w:lvl w:ilvl="5" w:tplc="48F8B186">
      <w:start w:val="1"/>
      <w:numFmt w:val="bullet"/>
      <w:lvlText w:val=""/>
      <w:lvlJc w:val="left"/>
      <w:pPr>
        <w:ind w:left="4320" w:hanging="360"/>
      </w:pPr>
      <w:rPr>
        <w:rFonts w:ascii="Wingdings" w:hAnsi="Wingdings" w:hint="default"/>
      </w:rPr>
    </w:lvl>
    <w:lvl w:ilvl="6" w:tplc="E1C87672">
      <w:start w:val="1"/>
      <w:numFmt w:val="bullet"/>
      <w:lvlText w:val=""/>
      <w:lvlJc w:val="left"/>
      <w:pPr>
        <w:ind w:left="5040" w:hanging="360"/>
      </w:pPr>
      <w:rPr>
        <w:rFonts w:ascii="Symbol" w:hAnsi="Symbol" w:hint="default"/>
      </w:rPr>
    </w:lvl>
    <w:lvl w:ilvl="7" w:tplc="92404B76">
      <w:start w:val="1"/>
      <w:numFmt w:val="bullet"/>
      <w:lvlText w:val="o"/>
      <w:lvlJc w:val="left"/>
      <w:pPr>
        <w:ind w:left="5760" w:hanging="360"/>
      </w:pPr>
      <w:rPr>
        <w:rFonts w:ascii="Courier New" w:hAnsi="Courier New" w:hint="default"/>
      </w:rPr>
    </w:lvl>
    <w:lvl w:ilvl="8" w:tplc="3B92D020">
      <w:start w:val="1"/>
      <w:numFmt w:val="bullet"/>
      <w:lvlText w:val=""/>
      <w:lvlJc w:val="left"/>
      <w:pPr>
        <w:ind w:left="6480" w:hanging="360"/>
      </w:pPr>
      <w:rPr>
        <w:rFonts w:ascii="Wingdings" w:hAnsi="Wingdings" w:hint="default"/>
      </w:rPr>
    </w:lvl>
  </w:abstractNum>
  <w:abstractNum w:abstractNumId="48" w15:restartNumberingAfterBreak="0">
    <w:nsid w:val="35C50CD1"/>
    <w:multiLevelType w:val="hybridMultilevel"/>
    <w:tmpl w:val="A1F48CCA"/>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399131A5"/>
    <w:multiLevelType w:val="hybridMultilevel"/>
    <w:tmpl w:val="772A12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39C92383"/>
    <w:multiLevelType w:val="hybridMultilevel"/>
    <w:tmpl w:val="42AC523E"/>
    <w:lvl w:ilvl="0" w:tplc="9F9A690A">
      <w:start w:val="1"/>
      <w:numFmt w:val="bullet"/>
      <w:lvlText w:val=""/>
      <w:lvlJc w:val="left"/>
      <w:pPr>
        <w:ind w:left="720" w:hanging="360"/>
      </w:pPr>
      <w:rPr>
        <w:rFonts w:ascii="Symbol" w:hAnsi="Symbol" w:hint="default"/>
      </w:rPr>
    </w:lvl>
    <w:lvl w:ilvl="1" w:tplc="1F30FF28">
      <w:start w:val="1"/>
      <w:numFmt w:val="lowerLetter"/>
      <w:lvlText w:val="%2."/>
      <w:lvlJc w:val="left"/>
      <w:pPr>
        <w:ind w:left="1440" w:hanging="360"/>
      </w:pPr>
    </w:lvl>
    <w:lvl w:ilvl="2" w:tplc="3A786AC2">
      <w:start w:val="1"/>
      <w:numFmt w:val="lowerRoman"/>
      <w:lvlText w:val="%3."/>
      <w:lvlJc w:val="right"/>
      <w:pPr>
        <w:ind w:left="2160" w:hanging="180"/>
      </w:pPr>
    </w:lvl>
    <w:lvl w:ilvl="3" w:tplc="FDCAD656">
      <w:start w:val="1"/>
      <w:numFmt w:val="decimal"/>
      <w:lvlText w:val="%4."/>
      <w:lvlJc w:val="left"/>
      <w:pPr>
        <w:ind w:left="2880" w:hanging="360"/>
      </w:pPr>
    </w:lvl>
    <w:lvl w:ilvl="4" w:tplc="5FB081D8">
      <w:start w:val="1"/>
      <w:numFmt w:val="lowerLetter"/>
      <w:lvlText w:val="%5."/>
      <w:lvlJc w:val="left"/>
      <w:pPr>
        <w:ind w:left="3600" w:hanging="360"/>
      </w:pPr>
    </w:lvl>
    <w:lvl w:ilvl="5" w:tplc="DFAA3222">
      <w:start w:val="1"/>
      <w:numFmt w:val="lowerRoman"/>
      <w:lvlText w:val="%6."/>
      <w:lvlJc w:val="right"/>
      <w:pPr>
        <w:ind w:left="4320" w:hanging="180"/>
      </w:pPr>
    </w:lvl>
    <w:lvl w:ilvl="6" w:tplc="970AEF80">
      <w:start w:val="1"/>
      <w:numFmt w:val="decimal"/>
      <w:lvlText w:val="%7."/>
      <w:lvlJc w:val="left"/>
      <w:pPr>
        <w:ind w:left="5040" w:hanging="360"/>
      </w:pPr>
    </w:lvl>
    <w:lvl w:ilvl="7" w:tplc="94609C78">
      <w:start w:val="1"/>
      <w:numFmt w:val="lowerLetter"/>
      <w:lvlText w:val="%8."/>
      <w:lvlJc w:val="left"/>
      <w:pPr>
        <w:ind w:left="5760" w:hanging="360"/>
      </w:pPr>
    </w:lvl>
    <w:lvl w:ilvl="8" w:tplc="168082E6">
      <w:start w:val="1"/>
      <w:numFmt w:val="lowerRoman"/>
      <w:lvlText w:val="%9."/>
      <w:lvlJc w:val="right"/>
      <w:pPr>
        <w:ind w:left="6480" w:hanging="180"/>
      </w:pPr>
    </w:lvl>
  </w:abstractNum>
  <w:abstractNum w:abstractNumId="51" w15:restartNumberingAfterBreak="0">
    <w:nsid w:val="3ACD1325"/>
    <w:multiLevelType w:val="hybridMultilevel"/>
    <w:tmpl w:val="558896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CA41932"/>
    <w:multiLevelType w:val="hybridMultilevel"/>
    <w:tmpl w:val="7F30B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F7A7DF4"/>
    <w:multiLevelType w:val="hybridMultilevel"/>
    <w:tmpl w:val="ACA4AD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3CE65C5"/>
    <w:multiLevelType w:val="hybridMultilevel"/>
    <w:tmpl w:val="15B8A2D2"/>
    <w:lvl w:ilvl="0" w:tplc="02FCC59A">
      <w:start w:val="1"/>
      <w:numFmt w:val="bullet"/>
      <w:lvlText w:val=""/>
      <w:lvlJc w:val="left"/>
      <w:pPr>
        <w:ind w:left="720" w:hanging="360"/>
      </w:pPr>
      <w:rPr>
        <w:rFonts w:ascii="Symbol" w:hAnsi="Symbol" w:hint="default"/>
      </w:rPr>
    </w:lvl>
    <w:lvl w:ilvl="1" w:tplc="58E497CE">
      <w:start w:val="1"/>
      <w:numFmt w:val="bullet"/>
      <w:lvlText w:val="o"/>
      <w:lvlJc w:val="left"/>
      <w:pPr>
        <w:ind w:left="1440" w:hanging="360"/>
      </w:pPr>
      <w:rPr>
        <w:rFonts w:ascii="Courier New" w:hAnsi="Courier New" w:hint="default"/>
      </w:rPr>
    </w:lvl>
    <w:lvl w:ilvl="2" w:tplc="5C28BCDE">
      <w:start w:val="1"/>
      <w:numFmt w:val="bullet"/>
      <w:lvlText w:val=""/>
      <w:lvlJc w:val="left"/>
      <w:pPr>
        <w:ind w:left="2160" w:hanging="360"/>
      </w:pPr>
      <w:rPr>
        <w:rFonts w:ascii="Wingdings" w:hAnsi="Wingdings" w:hint="default"/>
      </w:rPr>
    </w:lvl>
    <w:lvl w:ilvl="3" w:tplc="1C542D9A">
      <w:start w:val="1"/>
      <w:numFmt w:val="bullet"/>
      <w:lvlText w:val=""/>
      <w:lvlJc w:val="left"/>
      <w:pPr>
        <w:ind w:left="2880" w:hanging="360"/>
      </w:pPr>
      <w:rPr>
        <w:rFonts w:ascii="Symbol" w:hAnsi="Symbol" w:hint="default"/>
      </w:rPr>
    </w:lvl>
    <w:lvl w:ilvl="4" w:tplc="B5B43CAA">
      <w:start w:val="1"/>
      <w:numFmt w:val="bullet"/>
      <w:lvlText w:val="o"/>
      <w:lvlJc w:val="left"/>
      <w:pPr>
        <w:ind w:left="3600" w:hanging="360"/>
      </w:pPr>
      <w:rPr>
        <w:rFonts w:ascii="Courier New" w:hAnsi="Courier New" w:hint="default"/>
      </w:rPr>
    </w:lvl>
    <w:lvl w:ilvl="5" w:tplc="9684BA1A">
      <w:start w:val="1"/>
      <w:numFmt w:val="bullet"/>
      <w:lvlText w:val=""/>
      <w:lvlJc w:val="left"/>
      <w:pPr>
        <w:ind w:left="4320" w:hanging="360"/>
      </w:pPr>
      <w:rPr>
        <w:rFonts w:ascii="Wingdings" w:hAnsi="Wingdings" w:hint="default"/>
      </w:rPr>
    </w:lvl>
    <w:lvl w:ilvl="6" w:tplc="F9F48B76">
      <w:start w:val="1"/>
      <w:numFmt w:val="bullet"/>
      <w:lvlText w:val=""/>
      <w:lvlJc w:val="left"/>
      <w:pPr>
        <w:ind w:left="5040" w:hanging="360"/>
      </w:pPr>
      <w:rPr>
        <w:rFonts w:ascii="Symbol" w:hAnsi="Symbol" w:hint="default"/>
      </w:rPr>
    </w:lvl>
    <w:lvl w:ilvl="7" w:tplc="C0D07F20">
      <w:start w:val="1"/>
      <w:numFmt w:val="bullet"/>
      <w:lvlText w:val="o"/>
      <w:lvlJc w:val="left"/>
      <w:pPr>
        <w:ind w:left="5760" w:hanging="360"/>
      </w:pPr>
      <w:rPr>
        <w:rFonts w:ascii="Courier New" w:hAnsi="Courier New" w:hint="default"/>
      </w:rPr>
    </w:lvl>
    <w:lvl w:ilvl="8" w:tplc="73E6A496">
      <w:start w:val="1"/>
      <w:numFmt w:val="bullet"/>
      <w:lvlText w:val=""/>
      <w:lvlJc w:val="left"/>
      <w:pPr>
        <w:ind w:left="6480" w:hanging="360"/>
      </w:pPr>
      <w:rPr>
        <w:rFonts w:ascii="Wingdings" w:hAnsi="Wingdings" w:hint="default"/>
      </w:rPr>
    </w:lvl>
  </w:abstractNum>
  <w:abstractNum w:abstractNumId="55" w15:restartNumberingAfterBreak="0">
    <w:nsid w:val="47E90A86"/>
    <w:multiLevelType w:val="multilevel"/>
    <w:tmpl w:val="D554A8D8"/>
    <w:lvl w:ilvl="0">
      <w:start w:val="1"/>
      <w:numFmt w:val="bullet"/>
      <w:pStyle w:val="StylPopisek-tabulkaZa6b"/>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8425365"/>
    <w:multiLevelType w:val="hybridMultilevel"/>
    <w:tmpl w:val="0B7009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96A398F"/>
    <w:multiLevelType w:val="hybridMultilevel"/>
    <w:tmpl w:val="B7B2DA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49AD3420"/>
    <w:multiLevelType w:val="hybridMultilevel"/>
    <w:tmpl w:val="FE5E2658"/>
    <w:lvl w:ilvl="0" w:tplc="69F20368">
      <w:start w:val="1"/>
      <w:numFmt w:val="lowerLetter"/>
      <w:lvlText w:val="%1."/>
      <w:lvlJc w:val="left"/>
      <w:pPr>
        <w:ind w:left="720" w:hanging="360"/>
      </w:pPr>
    </w:lvl>
    <w:lvl w:ilvl="1" w:tplc="2738F820">
      <w:start w:val="1"/>
      <w:numFmt w:val="lowerLetter"/>
      <w:lvlText w:val="%2."/>
      <w:lvlJc w:val="left"/>
      <w:pPr>
        <w:ind w:left="1440" w:hanging="360"/>
      </w:pPr>
    </w:lvl>
    <w:lvl w:ilvl="2" w:tplc="AEAEDB00">
      <w:start w:val="1"/>
      <w:numFmt w:val="lowerRoman"/>
      <w:lvlText w:val="%3."/>
      <w:lvlJc w:val="right"/>
      <w:pPr>
        <w:ind w:left="2160" w:hanging="180"/>
      </w:pPr>
    </w:lvl>
    <w:lvl w:ilvl="3" w:tplc="52F4E840">
      <w:start w:val="1"/>
      <w:numFmt w:val="decimal"/>
      <w:lvlText w:val="%4."/>
      <w:lvlJc w:val="left"/>
      <w:pPr>
        <w:ind w:left="2880" w:hanging="360"/>
      </w:pPr>
    </w:lvl>
    <w:lvl w:ilvl="4" w:tplc="7EAC0556">
      <w:start w:val="1"/>
      <w:numFmt w:val="lowerLetter"/>
      <w:lvlText w:val="%5."/>
      <w:lvlJc w:val="left"/>
      <w:pPr>
        <w:ind w:left="3600" w:hanging="360"/>
      </w:pPr>
    </w:lvl>
    <w:lvl w:ilvl="5" w:tplc="F18C349E">
      <w:start w:val="1"/>
      <w:numFmt w:val="lowerRoman"/>
      <w:lvlText w:val="%6."/>
      <w:lvlJc w:val="right"/>
      <w:pPr>
        <w:ind w:left="4320" w:hanging="180"/>
      </w:pPr>
    </w:lvl>
    <w:lvl w:ilvl="6" w:tplc="23A03122">
      <w:start w:val="1"/>
      <w:numFmt w:val="decimal"/>
      <w:lvlText w:val="%7."/>
      <w:lvlJc w:val="left"/>
      <w:pPr>
        <w:ind w:left="5040" w:hanging="360"/>
      </w:pPr>
    </w:lvl>
    <w:lvl w:ilvl="7" w:tplc="693451F4">
      <w:start w:val="1"/>
      <w:numFmt w:val="lowerLetter"/>
      <w:lvlText w:val="%8."/>
      <w:lvlJc w:val="left"/>
      <w:pPr>
        <w:ind w:left="5760" w:hanging="360"/>
      </w:pPr>
    </w:lvl>
    <w:lvl w:ilvl="8" w:tplc="950E9FFC">
      <w:start w:val="1"/>
      <w:numFmt w:val="lowerRoman"/>
      <w:lvlText w:val="%9."/>
      <w:lvlJc w:val="right"/>
      <w:pPr>
        <w:ind w:left="6480" w:hanging="180"/>
      </w:pPr>
    </w:lvl>
  </w:abstractNum>
  <w:abstractNum w:abstractNumId="59" w15:restartNumberingAfterBreak="0">
    <w:nsid w:val="4CD26BCA"/>
    <w:multiLevelType w:val="hybridMultilevel"/>
    <w:tmpl w:val="D6784ECC"/>
    <w:lvl w:ilvl="0" w:tplc="D856FC2A">
      <w:numFmt w:val="bullet"/>
      <w:lvlText w:val="•"/>
      <w:lvlJc w:val="left"/>
      <w:pPr>
        <w:ind w:left="720" w:hanging="360"/>
      </w:pPr>
      <w:rPr>
        <w:rFonts w:ascii="Calibri" w:eastAsia="Times New Roman"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4CEA0144"/>
    <w:multiLevelType w:val="hybridMultilevel"/>
    <w:tmpl w:val="87BA55BC"/>
    <w:lvl w:ilvl="0" w:tplc="9A983AF4">
      <w:start w:val="1"/>
      <w:numFmt w:val="bullet"/>
      <w:lvlText w:val=""/>
      <w:lvlJc w:val="left"/>
      <w:pPr>
        <w:ind w:left="720" w:hanging="360"/>
      </w:pPr>
      <w:rPr>
        <w:rFonts w:ascii="Symbol" w:hAnsi="Symbol" w:hint="default"/>
      </w:rPr>
    </w:lvl>
    <w:lvl w:ilvl="1" w:tplc="183E47DE">
      <w:start w:val="1"/>
      <w:numFmt w:val="bullet"/>
      <w:lvlText w:val="o"/>
      <w:lvlJc w:val="left"/>
      <w:pPr>
        <w:ind w:left="1440" w:hanging="360"/>
      </w:pPr>
      <w:rPr>
        <w:rFonts w:ascii="Courier New" w:hAnsi="Courier New" w:hint="default"/>
      </w:rPr>
    </w:lvl>
    <w:lvl w:ilvl="2" w:tplc="89421CA2">
      <w:start w:val="1"/>
      <w:numFmt w:val="bullet"/>
      <w:lvlText w:val=""/>
      <w:lvlJc w:val="left"/>
      <w:pPr>
        <w:ind w:left="2160" w:hanging="360"/>
      </w:pPr>
      <w:rPr>
        <w:rFonts w:ascii="Wingdings" w:hAnsi="Wingdings" w:hint="default"/>
      </w:rPr>
    </w:lvl>
    <w:lvl w:ilvl="3" w:tplc="B4A81C18">
      <w:start w:val="1"/>
      <w:numFmt w:val="bullet"/>
      <w:lvlText w:val=""/>
      <w:lvlJc w:val="left"/>
      <w:pPr>
        <w:ind w:left="2880" w:hanging="360"/>
      </w:pPr>
      <w:rPr>
        <w:rFonts w:ascii="Symbol" w:hAnsi="Symbol" w:hint="default"/>
      </w:rPr>
    </w:lvl>
    <w:lvl w:ilvl="4" w:tplc="0724609A">
      <w:start w:val="1"/>
      <w:numFmt w:val="bullet"/>
      <w:lvlText w:val="o"/>
      <w:lvlJc w:val="left"/>
      <w:pPr>
        <w:ind w:left="3600" w:hanging="360"/>
      </w:pPr>
      <w:rPr>
        <w:rFonts w:ascii="Courier New" w:hAnsi="Courier New" w:hint="default"/>
      </w:rPr>
    </w:lvl>
    <w:lvl w:ilvl="5" w:tplc="82929E1E">
      <w:start w:val="1"/>
      <w:numFmt w:val="bullet"/>
      <w:lvlText w:val=""/>
      <w:lvlJc w:val="left"/>
      <w:pPr>
        <w:ind w:left="4320" w:hanging="360"/>
      </w:pPr>
      <w:rPr>
        <w:rFonts w:ascii="Wingdings" w:hAnsi="Wingdings" w:hint="default"/>
      </w:rPr>
    </w:lvl>
    <w:lvl w:ilvl="6" w:tplc="718EB58E">
      <w:start w:val="1"/>
      <w:numFmt w:val="bullet"/>
      <w:lvlText w:val=""/>
      <w:lvlJc w:val="left"/>
      <w:pPr>
        <w:ind w:left="5040" w:hanging="360"/>
      </w:pPr>
      <w:rPr>
        <w:rFonts w:ascii="Symbol" w:hAnsi="Symbol" w:hint="default"/>
      </w:rPr>
    </w:lvl>
    <w:lvl w:ilvl="7" w:tplc="B92678B6">
      <w:start w:val="1"/>
      <w:numFmt w:val="bullet"/>
      <w:lvlText w:val="o"/>
      <w:lvlJc w:val="left"/>
      <w:pPr>
        <w:ind w:left="5760" w:hanging="360"/>
      </w:pPr>
      <w:rPr>
        <w:rFonts w:ascii="Courier New" w:hAnsi="Courier New" w:hint="default"/>
      </w:rPr>
    </w:lvl>
    <w:lvl w:ilvl="8" w:tplc="4006AF3E">
      <w:start w:val="1"/>
      <w:numFmt w:val="bullet"/>
      <w:lvlText w:val=""/>
      <w:lvlJc w:val="left"/>
      <w:pPr>
        <w:ind w:left="6480" w:hanging="360"/>
      </w:pPr>
      <w:rPr>
        <w:rFonts w:ascii="Wingdings" w:hAnsi="Wingdings" w:hint="default"/>
      </w:rPr>
    </w:lvl>
  </w:abstractNum>
  <w:abstractNum w:abstractNumId="61" w15:restartNumberingAfterBreak="0">
    <w:nsid w:val="4E765C94"/>
    <w:multiLevelType w:val="hybridMultilevel"/>
    <w:tmpl w:val="C2F4AA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EF013E3"/>
    <w:multiLevelType w:val="hybridMultilevel"/>
    <w:tmpl w:val="CB9CDCE0"/>
    <w:lvl w:ilvl="0" w:tplc="F0522D14">
      <w:numFmt w:val="bullet"/>
      <w:lvlText w:val="-"/>
      <w:lvlJc w:val="left"/>
      <w:pPr>
        <w:ind w:left="1065" w:hanging="705"/>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04112A5"/>
    <w:multiLevelType w:val="hybridMultilevel"/>
    <w:tmpl w:val="BDD88C66"/>
    <w:lvl w:ilvl="0" w:tplc="C63A24B0">
      <w:start w:val="1"/>
      <w:numFmt w:val="decimal"/>
      <w:lvlText w:val="%1)"/>
      <w:lvlJc w:val="left"/>
      <w:pPr>
        <w:ind w:left="720" w:hanging="360"/>
      </w:pPr>
      <w:rPr>
        <w:rFonts w:asciiTheme="minorHAnsi" w:hAnsiTheme="minorHAnsi" w:cstheme="minorHAnsi" w:hint="default"/>
      </w:rPr>
    </w:lvl>
    <w:lvl w:ilvl="1" w:tplc="0A220DC2">
      <w:start w:val="1"/>
      <w:numFmt w:val="lowerLetter"/>
      <w:lvlText w:val="%2)"/>
      <w:lvlJc w:val="left"/>
      <w:pPr>
        <w:ind w:left="1440" w:hanging="360"/>
      </w:pPr>
    </w:lvl>
    <w:lvl w:ilvl="2" w:tplc="1E226552">
      <w:start w:val="1"/>
      <w:numFmt w:val="lowerRoman"/>
      <w:lvlText w:val="%3)"/>
      <w:lvlJc w:val="right"/>
      <w:pPr>
        <w:ind w:left="2160" w:hanging="180"/>
      </w:pPr>
    </w:lvl>
    <w:lvl w:ilvl="3" w:tplc="7DA6EB9A">
      <w:start w:val="1"/>
      <w:numFmt w:val="decimal"/>
      <w:lvlText w:val="(%4)"/>
      <w:lvlJc w:val="left"/>
      <w:pPr>
        <w:ind w:left="2880" w:hanging="360"/>
      </w:pPr>
    </w:lvl>
    <w:lvl w:ilvl="4" w:tplc="F7AAFD64">
      <w:start w:val="1"/>
      <w:numFmt w:val="lowerLetter"/>
      <w:lvlText w:val="(%5)"/>
      <w:lvlJc w:val="left"/>
      <w:pPr>
        <w:ind w:left="3600" w:hanging="360"/>
      </w:pPr>
    </w:lvl>
    <w:lvl w:ilvl="5" w:tplc="71CE6720">
      <w:start w:val="1"/>
      <w:numFmt w:val="lowerRoman"/>
      <w:lvlText w:val="(%6)"/>
      <w:lvlJc w:val="right"/>
      <w:pPr>
        <w:ind w:left="4320" w:hanging="180"/>
      </w:pPr>
    </w:lvl>
    <w:lvl w:ilvl="6" w:tplc="B5CAB3C0">
      <w:start w:val="1"/>
      <w:numFmt w:val="decimal"/>
      <w:lvlText w:val="%7."/>
      <w:lvlJc w:val="left"/>
      <w:pPr>
        <w:ind w:left="5040" w:hanging="360"/>
      </w:pPr>
    </w:lvl>
    <w:lvl w:ilvl="7" w:tplc="53263630">
      <w:start w:val="1"/>
      <w:numFmt w:val="lowerLetter"/>
      <w:lvlText w:val="%8."/>
      <w:lvlJc w:val="left"/>
      <w:pPr>
        <w:ind w:left="5760" w:hanging="360"/>
      </w:pPr>
    </w:lvl>
    <w:lvl w:ilvl="8" w:tplc="1E6C5E68">
      <w:start w:val="1"/>
      <w:numFmt w:val="lowerRoman"/>
      <w:lvlText w:val="%9."/>
      <w:lvlJc w:val="right"/>
      <w:pPr>
        <w:ind w:left="6480" w:hanging="180"/>
      </w:pPr>
    </w:lvl>
  </w:abstractNum>
  <w:abstractNum w:abstractNumId="64" w15:restartNumberingAfterBreak="0">
    <w:nsid w:val="50EB7F07"/>
    <w:multiLevelType w:val="hybridMultilevel"/>
    <w:tmpl w:val="28CC995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5323822"/>
    <w:multiLevelType w:val="hybridMultilevel"/>
    <w:tmpl w:val="6C92B762"/>
    <w:lvl w:ilvl="0" w:tplc="D856FC2A">
      <w:numFmt w:val="bullet"/>
      <w:lvlText w:val="•"/>
      <w:lvlJc w:val="left"/>
      <w:pPr>
        <w:ind w:left="720" w:hanging="360"/>
      </w:pPr>
      <w:rPr>
        <w:rFonts w:ascii="Calibri" w:eastAsia="Times New Roman"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57952FEE"/>
    <w:multiLevelType w:val="multilevel"/>
    <w:tmpl w:val="1E1217C6"/>
    <w:lvl w:ilvl="0">
      <w:start w:val="1"/>
      <w:numFmt w:val="bullet"/>
      <w:pStyle w:val="Pedmtdokumentu"/>
      <w:lvlText w:val="►"/>
      <w:lvlJc w:val="left"/>
      <w:pPr>
        <w:tabs>
          <w:tab w:val="num" w:pos="680"/>
        </w:tabs>
        <w:ind w:left="1247" w:hanging="680"/>
      </w:pPr>
      <w:rPr>
        <w:rFonts w:ascii="Arial" w:hAnsi="Arial" w:hint="default"/>
        <w:b/>
        <w:i w:val="0"/>
        <w:color w:val="95ADCA"/>
        <w:sz w:val="40"/>
      </w:rPr>
    </w:lvl>
    <w:lvl w:ilvl="1">
      <w:start w:val="1"/>
      <w:numFmt w:val="none"/>
      <w:lvlRestart w:val="0"/>
      <w:suff w:val="space"/>
      <w:lvlText w:val=""/>
      <w:lvlJc w:val="left"/>
      <w:pPr>
        <w:ind w:left="567"/>
      </w:pPr>
      <w:rPr>
        <w:rFonts w:ascii="Arial" w:hAnsi="Arial" w:cs="Times New Roman" w:hint="default"/>
        <w:b/>
        <w:i w:val="0"/>
        <w:color w:val="C0C0C0"/>
      </w:rPr>
    </w:lvl>
    <w:lvl w:ilvl="2">
      <w:start w:val="1"/>
      <w:numFmt w:val="none"/>
      <w:lvlRestart w:val="0"/>
      <w:suff w:val="space"/>
      <w:lvlText w:val=""/>
      <w:lvlJc w:val="left"/>
      <w:pPr>
        <w:ind w:left="567"/>
      </w:pPr>
      <w:rPr>
        <w:rFonts w:ascii="Arial Black" w:hAnsi="Arial Black" w:cs="Times New Roman" w:hint="default"/>
        <w:b w:val="0"/>
        <w:i w:val="0"/>
        <w:color w:val="C0C0C0"/>
        <w:spacing w:val="0"/>
      </w:rPr>
    </w:lvl>
    <w:lvl w:ilvl="3">
      <w:start w:val="1"/>
      <w:numFmt w:val="decimal"/>
      <w:lvlRestart w:val="0"/>
      <w:suff w:val="space"/>
      <w:lvlText w:val=""/>
      <w:lvlJc w:val="left"/>
      <w:pPr>
        <w:ind w:left="567"/>
      </w:pPr>
      <w:rPr>
        <w:b w:val="0"/>
        <w:i w:val="0"/>
        <w:color w:val="C0C0C0"/>
      </w:rPr>
    </w:lvl>
    <w:lvl w:ilvl="4">
      <w:start w:val="1"/>
      <w:numFmt w:val="none"/>
      <w:lvlRestart w:val="0"/>
      <w:suff w:val="space"/>
      <w:lvlText w:val=""/>
      <w:lvlJc w:val="left"/>
      <w:pPr>
        <w:ind w:left="567"/>
      </w:pPr>
      <w:rPr>
        <w:rFonts w:ascii="Arial Black" w:hAnsi="Arial Black" w:cs="Times New Roman" w:hint="default"/>
        <w:b w:val="0"/>
        <w:i w:val="0"/>
        <w:color w:val="C0C0C0"/>
        <w:spacing w:val="20"/>
      </w:rPr>
    </w:lvl>
    <w:lvl w:ilvl="5">
      <w:start w:val="1"/>
      <w:numFmt w:val="none"/>
      <w:suff w:val="nothing"/>
      <w:lvlText w:val=""/>
      <w:lvlJc w:val="left"/>
      <w:pPr>
        <w:ind w:left="-943"/>
      </w:pPr>
      <w:rPr>
        <w:rFonts w:cs="Times New Roman" w:hint="default"/>
      </w:rPr>
    </w:lvl>
    <w:lvl w:ilvl="6">
      <w:start w:val="1"/>
      <w:numFmt w:val="none"/>
      <w:suff w:val="nothing"/>
      <w:lvlText w:val=""/>
      <w:lvlJc w:val="left"/>
      <w:pPr>
        <w:ind w:left="-943"/>
      </w:pPr>
      <w:rPr>
        <w:rFonts w:cs="Times New Roman" w:hint="default"/>
      </w:rPr>
    </w:lvl>
    <w:lvl w:ilvl="7">
      <w:start w:val="1"/>
      <w:numFmt w:val="none"/>
      <w:suff w:val="nothing"/>
      <w:lvlText w:val=""/>
      <w:lvlJc w:val="left"/>
      <w:pPr>
        <w:ind w:left="-943"/>
      </w:pPr>
      <w:rPr>
        <w:rFonts w:cs="Times New Roman" w:hint="default"/>
      </w:rPr>
    </w:lvl>
    <w:lvl w:ilvl="8">
      <w:start w:val="1"/>
      <w:numFmt w:val="none"/>
      <w:suff w:val="nothing"/>
      <w:lvlText w:val=""/>
      <w:lvlJc w:val="left"/>
      <w:pPr>
        <w:ind w:left="-943"/>
      </w:pPr>
      <w:rPr>
        <w:rFonts w:cs="Times New Roman" w:hint="default"/>
      </w:rPr>
    </w:lvl>
  </w:abstractNum>
  <w:abstractNum w:abstractNumId="67" w15:restartNumberingAfterBreak="0">
    <w:nsid w:val="58BE28CA"/>
    <w:multiLevelType w:val="multilevel"/>
    <w:tmpl w:val="7A4C5752"/>
    <w:styleLink w:val="slovn"/>
    <w:lvl w:ilvl="0">
      <w:start w:val="1"/>
      <w:numFmt w:val="decimal"/>
      <w:lvlText w:val="%1."/>
      <w:lvlJc w:val="left"/>
      <w:pPr>
        <w:tabs>
          <w:tab w:val="num" w:pos="720"/>
        </w:tabs>
        <w:ind w:left="720" w:hanging="360"/>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8" w15:restartNumberingAfterBreak="0">
    <w:nsid w:val="5984617E"/>
    <w:multiLevelType w:val="singleLevel"/>
    <w:tmpl w:val="B0B23E62"/>
    <w:lvl w:ilvl="0">
      <w:start w:val="1"/>
      <w:numFmt w:val="decimal"/>
      <w:pStyle w:val="Popistabulky"/>
      <w:lvlText w:val="Tab. %1"/>
      <w:lvlJc w:val="right"/>
      <w:pPr>
        <w:tabs>
          <w:tab w:val="num" w:pos="1778"/>
        </w:tabs>
        <w:ind w:firstLine="1418"/>
      </w:pPr>
      <w:rPr>
        <w:rFonts w:ascii="Arial Black" w:hAnsi="Arial Black" w:cs="Times New Roman" w:hint="default"/>
        <w:b w:val="0"/>
        <w:i w:val="0"/>
        <w:sz w:val="20"/>
      </w:rPr>
    </w:lvl>
  </w:abstractNum>
  <w:abstractNum w:abstractNumId="69" w15:restartNumberingAfterBreak="0">
    <w:nsid w:val="5AA8197D"/>
    <w:multiLevelType w:val="hybridMultilevel"/>
    <w:tmpl w:val="2A86A800"/>
    <w:lvl w:ilvl="0" w:tplc="8132E67A">
      <w:start w:val="1"/>
      <w:numFmt w:val="decimal"/>
      <w:lvlText w:val="%1)"/>
      <w:lvlJc w:val="left"/>
      <w:pPr>
        <w:ind w:left="720" w:hanging="360"/>
      </w:pPr>
    </w:lvl>
    <w:lvl w:ilvl="1" w:tplc="73D8A6C6">
      <w:start w:val="1"/>
      <w:numFmt w:val="lowerLetter"/>
      <w:lvlText w:val="%2)"/>
      <w:lvlJc w:val="left"/>
      <w:pPr>
        <w:ind w:left="1440" w:hanging="360"/>
      </w:pPr>
    </w:lvl>
    <w:lvl w:ilvl="2" w:tplc="9EE8CEAC">
      <w:start w:val="1"/>
      <w:numFmt w:val="lowerRoman"/>
      <w:lvlText w:val="%3)"/>
      <w:lvlJc w:val="right"/>
      <w:pPr>
        <w:ind w:left="2160" w:hanging="180"/>
      </w:pPr>
    </w:lvl>
    <w:lvl w:ilvl="3" w:tplc="2D36B5EE">
      <w:start w:val="1"/>
      <w:numFmt w:val="decimal"/>
      <w:lvlText w:val="(%4)"/>
      <w:lvlJc w:val="left"/>
      <w:pPr>
        <w:ind w:left="2880" w:hanging="360"/>
      </w:pPr>
    </w:lvl>
    <w:lvl w:ilvl="4" w:tplc="E2C2F30C">
      <w:start w:val="1"/>
      <w:numFmt w:val="lowerLetter"/>
      <w:lvlText w:val="(%5)"/>
      <w:lvlJc w:val="left"/>
      <w:pPr>
        <w:ind w:left="3600" w:hanging="360"/>
      </w:pPr>
    </w:lvl>
    <w:lvl w:ilvl="5" w:tplc="D414A3F4">
      <w:start w:val="1"/>
      <w:numFmt w:val="lowerRoman"/>
      <w:lvlText w:val="(%6)"/>
      <w:lvlJc w:val="right"/>
      <w:pPr>
        <w:ind w:left="4320" w:hanging="180"/>
      </w:pPr>
    </w:lvl>
    <w:lvl w:ilvl="6" w:tplc="67A6A5F2">
      <w:start w:val="1"/>
      <w:numFmt w:val="decimal"/>
      <w:lvlText w:val="%7."/>
      <w:lvlJc w:val="left"/>
      <w:pPr>
        <w:ind w:left="5040" w:hanging="360"/>
      </w:pPr>
    </w:lvl>
    <w:lvl w:ilvl="7" w:tplc="AA2C003E">
      <w:start w:val="1"/>
      <w:numFmt w:val="lowerLetter"/>
      <w:lvlText w:val="%8."/>
      <w:lvlJc w:val="left"/>
      <w:pPr>
        <w:ind w:left="5760" w:hanging="360"/>
      </w:pPr>
    </w:lvl>
    <w:lvl w:ilvl="8" w:tplc="A86A6034">
      <w:start w:val="1"/>
      <w:numFmt w:val="lowerRoman"/>
      <w:lvlText w:val="%9."/>
      <w:lvlJc w:val="right"/>
      <w:pPr>
        <w:ind w:left="6480" w:hanging="180"/>
      </w:pPr>
    </w:lvl>
  </w:abstractNum>
  <w:abstractNum w:abstractNumId="70" w15:restartNumberingAfterBreak="0">
    <w:nsid w:val="5CA978C1"/>
    <w:multiLevelType w:val="multilevel"/>
    <w:tmpl w:val="B5D4037A"/>
    <w:lvl w:ilvl="0">
      <w:start w:val="1"/>
      <w:numFmt w:val="bullet"/>
      <w:pStyle w:val="Odrky"/>
      <w:lvlText w:val=""/>
      <w:lvlJc w:val="left"/>
      <w:pPr>
        <w:tabs>
          <w:tab w:val="num" w:pos="567"/>
        </w:tabs>
        <w:ind w:left="567" w:hanging="283"/>
      </w:pPr>
      <w:rPr>
        <w:rFonts w:ascii="Symbol" w:hAnsi="Symbol" w:hint="default"/>
        <w:color w:val="95ADCA"/>
        <w:sz w:val="20"/>
        <w:szCs w:val="20"/>
      </w:rPr>
    </w:lvl>
    <w:lvl w:ilvl="1">
      <w:start w:val="1"/>
      <w:numFmt w:val="bullet"/>
      <w:lvlText w:val="►"/>
      <w:lvlJc w:val="left"/>
      <w:pPr>
        <w:tabs>
          <w:tab w:val="num" w:pos="1134"/>
        </w:tabs>
        <w:ind w:left="1134" w:hanging="283"/>
      </w:pPr>
      <w:rPr>
        <w:rFonts w:ascii="Arial" w:hAnsi="Arial" w:hint="default"/>
        <w:color w:val="95ADCA"/>
        <w:sz w:val="12"/>
        <w:szCs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5CF7429E"/>
    <w:multiLevelType w:val="hybridMultilevel"/>
    <w:tmpl w:val="B5785D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E2B6267"/>
    <w:multiLevelType w:val="hybridMultilevel"/>
    <w:tmpl w:val="9E50DCB4"/>
    <w:lvl w:ilvl="0" w:tplc="D856FC2A">
      <w:numFmt w:val="bullet"/>
      <w:lvlText w:val="•"/>
      <w:lvlJc w:val="left"/>
      <w:pPr>
        <w:ind w:left="720" w:hanging="360"/>
      </w:pPr>
      <w:rPr>
        <w:rFonts w:ascii="Calibri" w:eastAsia="Times New Roman"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5F2A22D6"/>
    <w:multiLevelType w:val="hybridMultilevel"/>
    <w:tmpl w:val="630EAC60"/>
    <w:lvl w:ilvl="0" w:tplc="D856FC2A">
      <w:numFmt w:val="bullet"/>
      <w:lvlText w:val="•"/>
      <w:lvlJc w:val="left"/>
      <w:pPr>
        <w:ind w:left="720" w:hanging="360"/>
      </w:pPr>
      <w:rPr>
        <w:rFonts w:ascii="Calibri" w:eastAsia="Times New Roman" w:hAnsi="Calibri" w:cs="Calibri" w:hint="default"/>
      </w:rPr>
    </w:lvl>
    <w:lvl w:ilvl="1" w:tplc="FFFFFFFF">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5FC71D03"/>
    <w:multiLevelType w:val="hybridMultilevel"/>
    <w:tmpl w:val="56C2C58C"/>
    <w:lvl w:ilvl="0" w:tplc="0074B000">
      <w:start w:val="1"/>
      <w:numFmt w:val="bullet"/>
      <w:lvlText w:val=""/>
      <w:lvlJc w:val="left"/>
      <w:pPr>
        <w:ind w:left="720" w:hanging="360"/>
      </w:pPr>
      <w:rPr>
        <w:rFonts w:ascii="Symbol" w:hAnsi="Symbol" w:hint="default"/>
      </w:rPr>
    </w:lvl>
    <w:lvl w:ilvl="1" w:tplc="A036DFF4">
      <w:start w:val="1"/>
      <w:numFmt w:val="bullet"/>
      <w:lvlText w:val="o"/>
      <w:lvlJc w:val="left"/>
      <w:pPr>
        <w:ind w:left="1440" w:hanging="360"/>
      </w:pPr>
      <w:rPr>
        <w:rFonts w:ascii="Courier New" w:hAnsi="Courier New" w:hint="default"/>
      </w:rPr>
    </w:lvl>
    <w:lvl w:ilvl="2" w:tplc="2CE4A9F0">
      <w:start w:val="1"/>
      <w:numFmt w:val="bullet"/>
      <w:lvlText w:val=""/>
      <w:lvlJc w:val="left"/>
      <w:pPr>
        <w:ind w:left="2160" w:hanging="360"/>
      </w:pPr>
      <w:rPr>
        <w:rFonts w:ascii="Wingdings" w:hAnsi="Wingdings" w:hint="default"/>
      </w:rPr>
    </w:lvl>
    <w:lvl w:ilvl="3" w:tplc="07385336">
      <w:start w:val="1"/>
      <w:numFmt w:val="bullet"/>
      <w:lvlText w:val=""/>
      <w:lvlJc w:val="left"/>
      <w:pPr>
        <w:ind w:left="2880" w:hanging="360"/>
      </w:pPr>
      <w:rPr>
        <w:rFonts w:ascii="Symbol" w:hAnsi="Symbol" w:hint="default"/>
      </w:rPr>
    </w:lvl>
    <w:lvl w:ilvl="4" w:tplc="C0621B16">
      <w:start w:val="1"/>
      <w:numFmt w:val="bullet"/>
      <w:lvlText w:val="o"/>
      <w:lvlJc w:val="left"/>
      <w:pPr>
        <w:ind w:left="3600" w:hanging="360"/>
      </w:pPr>
      <w:rPr>
        <w:rFonts w:ascii="Courier New" w:hAnsi="Courier New" w:hint="default"/>
      </w:rPr>
    </w:lvl>
    <w:lvl w:ilvl="5" w:tplc="90F6CAC2">
      <w:start w:val="1"/>
      <w:numFmt w:val="bullet"/>
      <w:lvlText w:val=""/>
      <w:lvlJc w:val="left"/>
      <w:pPr>
        <w:ind w:left="4320" w:hanging="360"/>
      </w:pPr>
      <w:rPr>
        <w:rFonts w:ascii="Wingdings" w:hAnsi="Wingdings" w:hint="default"/>
      </w:rPr>
    </w:lvl>
    <w:lvl w:ilvl="6" w:tplc="03005F7C">
      <w:start w:val="1"/>
      <w:numFmt w:val="bullet"/>
      <w:lvlText w:val=""/>
      <w:lvlJc w:val="left"/>
      <w:pPr>
        <w:ind w:left="5040" w:hanging="360"/>
      </w:pPr>
      <w:rPr>
        <w:rFonts w:ascii="Symbol" w:hAnsi="Symbol" w:hint="default"/>
      </w:rPr>
    </w:lvl>
    <w:lvl w:ilvl="7" w:tplc="9B92CE06">
      <w:start w:val="1"/>
      <w:numFmt w:val="bullet"/>
      <w:lvlText w:val="o"/>
      <w:lvlJc w:val="left"/>
      <w:pPr>
        <w:ind w:left="5760" w:hanging="360"/>
      </w:pPr>
      <w:rPr>
        <w:rFonts w:ascii="Courier New" w:hAnsi="Courier New" w:hint="default"/>
      </w:rPr>
    </w:lvl>
    <w:lvl w:ilvl="8" w:tplc="454E4402">
      <w:start w:val="1"/>
      <w:numFmt w:val="bullet"/>
      <w:lvlText w:val=""/>
      <w:lvlJc w:val="left"/>
      <w:pPr>
        <w:ind w:left="6480" w:hanging="360"/>
      </w:pPr>
      <w:rPr>
        <w:rFonts w:ascii="Wingdings" w:hAnsi="Wingdings" w:hint="default"/>
      </w:rPr>
    </w:lvl>
  </w:abstractNum>
  <w:abstractNum w:abstractNumId="75" w15:restartNumberingAfterBreak="0">
    <w:nsid w:val="613E5DB8"/>
    <w:multiLevelType w:val="hybridMultilevel"/>
    <w:tmpl w:val="437AFCF0"/>
    <w:lvl w:ilvl="0" w:tplc="FFFFFFF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63086AB8"/>
    <w:multiLevelType w:val="hybridMultilevel"/>
    <w:tmpl w:val="A77CED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636D1B57"/>
    <w:multiLevelType w:val="hybridMultilevel"/>
    <w:tmpl w:val="0E924A92"/>
    <w:lvl w:ilvl="0" w:tplc="04050001">
      <w:start w:val="1"/>
      <w:numFmt w:val="bullet"/>
      <w:lvlText w:val=""/>
      <w:lvlJc w:val="left"/>
      <w:pPr>
        <w:ind w:left="1065" w:hanging="705"/>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64001880"/>
    <w:multiLevelType w:val="hybridMultilevel"/>
    <w:tmpl w:val="1E02A028"/>
    <w:lvl w:ilvl="0" w:tplc="04050001">
      <w:start w:val="1"/>
      <w:numFmt w:val="bullet"/>
      <w:lvlText w:val=""/>
      <w:lvlJc w:val="left"/>
      <w:pPr>
        <w:ind w:left="1800" w:hanging="360"/>
      </w:pPr>
      <w:rPr>
        <w:rFonts w:ascii="Symbol" w:hAnsi="Symbol" w:hint="default"/>
      </w:rPr>
    </w:lvl>
    <w:lvl w:ilvl="1" w:tplc="04050003">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79" w15:restartNumberingAfterBreak="0">
    <w:nsid w:val="64C65AAA"/>
    <w:multiLevelType w:val="hybridMultilevel"/>
    <w:tmpl w:val="C5909AE2"/>
    <w:lvl w:ilvl="0" w:tplc="D856FC2A">
      <w:numFmt w:val="bullet"/>
      <w:lvlText w:val="•"/>
      <w:lvlJc w:val="left"/>
      <w:pPr>
        <w:ind w:left="720" w:hanging="360"/>
      </w:pPr>
      <w:rPr>
        <w:rFonts w:ascii="Calibri" w:eastAsia="Times New Roman" w:hAnsi="Calibri" w:cs="Calibri" w:hint="default"/>
      </w:rPr>
    </w:lvl>
    <w:lvl w:ilvl="1" w:tplc="56A0ACF4">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652764D9"/>
    <w:multiLevelType w:val="multilevel"/>
    <w:tmpl w:val="632E5E12"/>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67D0DB2"/>
    <w:multiLevelType w:val="hybridMultilevel"/>
    <w:tmpl w:val="4574F41C"/>
    <w:lvl w:ilvl="0" w:tplc="D856FC2A">
      <w:numFmt w:val="bullet"/>
      <w:lvlText w:val="•"/>
      <w:lvlJc w:val="left"/>
      <w:pPr>
        <w:ind w:left="720" w:hanging="360"/>
      </w:pPr>
      <w:rPr>
        <w:rFonts w:ascii="Calibri" w:eastAsia="Times New Roman"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66C4388B"/>
    <w:multiLevelType w:val="hybridMultilevel"/>
    <w:tmpl w:val="B13E47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70134D65"/>
    <w:multiLevelType w:val="multilevel"/>
    <w:tmpl w:val="1D78D4BA"/>
    <w:lvl w:ilvl="0">
      <w:start w:val="1"/>
      <w:numFmt w:val="decimal"/>
      <w:pStyle w:val="Popisek-obrzek"/>
      <w:suff w:val="space"/>
      <w:lvlText w:val="Obrázek %1:"/>
      <w:lvlJc w:val="left"/>
      <w:pPr>
        <w:ind w:left="0" w:firstLine="0"/>
      </w:pPr>
      <w:rPr>
        <w:rFonts w:hint="default"/>
        <w:b/>
        <w:i/>
        <w:color w:val="auto"/>
      </w:rPr>
    </w:lvl>
    <w:lvl w:ilvl="1">
      <w:start w:val="1"/>
      <w:numFmt w:val="bullet"/>
      <w:lvlText w:val="o"/>
      <w:lvlJc w:val="left"/>
      <w:pPr>
        <w:tabs>
          <w:tab w:val="num" w:pos="1156"/>
        </w:tabs>
        <w:ind w:left="1156" w:hanging="360"/>
      </w:pPr>
      <w:rPr>
        <w:rFonts w:ascii="Courier New" w:hAnsi="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cs="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cs="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84" w15:restartNumberingAfterBreak="0">
    <w:nsid w:val="703C6FBA"/>
    <w:multiLevelType w:val="hybridMultilevel"/>
    <w:tmpl w:val="D77EBC9E"/>
    <w:lvl w:ilvl="0" w:tplc="06844252">
      <w:numFmt w:val="bullet"/>
      <w:lvlText w:val="-"/>
      <w:lvlJc w:val="left"/>
      <w:pPr>
        <w:ind w:left="1065" w:hanging="705"/>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1243D9B"/>
    <w:multiLevelType w:val="multilevel"/>
    <w:tmpl w:val="6D68B12A"/>
    <w:lvl w:ilvl="0">
      <w:start w:val="1"/>
      <w:numFmt w:val="decimal"/>
      <w:suff w:val="nothing"/>
      <w:lvlText w:val="Článek %1 "/>
      <w:lvlJc w:val="left"/>
      <w:rPr>
        <w:rFonts w:ascii="Tahoma" w:hAnsi="Tahoma" w:cs="Times New Roman" w:hint="default"/>
        <w:b/>
        <w:i w:val="0"/>
        <w:sz w:val="20"/>
        <w:szCs w:val="20"/>
      </w:rPr>
    </w:lvl>
    <w:lvl w:ilvl="1">
      <w:start w:val="1"/>
      <w:numFmt w:val="decimal"/>
      <w:pStyle w:val="Odsazen"/>
      <w:lvlText w:val="%1.%2"/>
      <w:lvlJc w:val="left"/>
      <w:pPr>
        <w:tabs>
          <w:tab w:val="num" w:pos="737"/>
        </w:tabs>
        <w:ind w:left="737" w:hanging="737"/>
      </w:pPr>
      <w:rPr>
        <w:rFonts w:ascii="Tahoma" w:hAnsi="Tahoma" w:cs="Times New Roman" w:hint="default"/>
        <w:sz w:val="20"/>
        <w:szCs w:val="20"/>
      </w:rPr>
    </w:lvl>
    <w:lvl w:ilvl="2">
      <w:start w:val="1"/>
      <w:numFmt w:val="decimal"/>
      <w:suff w:val="nothing"/>
      <w:lvlText w:val="%1.%2.%3.       "/>
      <w:lvlJc w:val="left"/>
      <w:pPr>
        <w:ind w:left="3686" w:hanging="2835"/>
      </w:pPr>
      <w:rPr>
        <w:rFonts w:ascii="Tahoma" w:hAnsi="Tahoma" w:cs="Times New Roman" w:hint="default"/>
        <w:sz w:val="20"/>
        <w:szCs w:val="20"/>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ind w:left="708" w:hanging="708"/>
      </w:pPr>
      <w:rPr>
        <w:rFonts w:cs="Times New Roman"/>
      </w:rPr>
    </w:lvl>
    <w:lvl w:ilvl="6">
      <w:start w:val="1"/>
      <w:numFmt w:val="decimal"/>
      <w:lvlText w:val="%5.%6.%7."/>
      <w:lvlJc w:val="left"/>
      <w:pPr>
        <w:tabs>
          <w:tab w:val="num" w:pos="0"/>
        </w:tabs>
        <w:ind w:left="1416" w:hanging="708"/>
      </w:pPr>
      <w:rPr>
        <w:rFonts w:cs="Times New Roman"/>
      </w:rPr>
    </w:lvl>
    <w:lvl w:ilvl="7">
      <w:start w:val="1"/>
      <w:numFmt w:val="decimal"/>
      <w:lvlText w:val="%5.%6.%7.%8."/>
      <w:lvlJc w:val="left"/>
      <w:pPr>
        <w:tabs>
          <w:tab w:val="num" w:pos="0"/>
        </w:tabs>
        <w:ind w:left="2124" w:hanging="708"/>
      </w:pPr>
      <w:rPr>
        <w:rFonts w:cs="Times New Roman"/>
      </w:rPr>
    </w:lvl>
    <w:lvl w:ilvl="8">
      <w:start w:val="1"/>
      <w:numFmt w:val="decimal"/>
      <w:lvlText w:val="%5.%6.%7.%8.%9."/>
      <w:lvlJc w:val="left"/>
      <w:pPr>
        <w:tabs>
          <w:tab w:val="num" w:pos="0"/>
        </w:tabs>
        <w:ind w:left="2832" w:hanging="708"/>
      </w:pPr>
      <w:rPr>
        <w:rFonts w:cs="Times New Roman"/>
      </w:rPr>
    </w:lvl>
  </w:abstractNum>
  <w:abstractNum w:abstractNumId="86" w15:restartNumberingAfterBreak="0">
    <w:nsid w:val="72905969"/>
    <w:multiLevelType w:val="hybridMultilevel"/>
    <w:tmpl w:val="9386E0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3C058C8"/>
    <w:multiLevelType w:val="multilevel"/>
    <w:tmpl w:val="72EE790C"/>
    <w:lvl w:ilvl="0">
      <w:start w:val="2"/>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6340A79"/>
    <w:multiLevelType w:val="hybridMultilevel"/>
    <w:tmpl w:val="D8EEA062"/>
    <w:lvl w:ilvl="0" w:tplc="D856FC2A">
      <w:numFmt w:val="bullet"/>
      <w:lvlText w:val="•"/>
      <w:lvlJc w:val="left"/>
      <w:pPr>
        <w:ind w:left="720" w:hanging="360"/>
      </w:pPr>
      <w:rPr>
        <w:rFonts w:ascii="Calibri" w:eastAsia="Times New Roman"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15:restartNumberingAfterBreak="0">
    <w:nsid w:val="784E0FFE"/>
    <w:multiLevelType w:val="hybridMultilevel"/>
    <w:tmpl w:val="821CD4E8"/>
    <w:lvl w:ilvl="0" w:tplc="43627700">
      <w:start w:val="1"/>
      <w:numFmt w:val="bullet"/>
      <w:lvlText w:val=""/>
      <w:lvlJc w:val="left"/>
      <w:pPr>
        <w:ind w:left="720" w:hanging="360"/>
      </w:pPr>
      <w:rPr>
        <w:rFonts w:ascii="Symbol" w:hAnsi="Symbol" w:hint="default"/>
      </w:rPr>
    </w:lvl>
    <w:lvl w:ilvl="1" w:tplc="D5A6F210">
      <w:start w:val="1"/>
      <w:numFmt w:val="bullet"/>
      <w:lvlText w:val="o"/>
      <w:lvlJc w:val="left"/>
      <w:pPr>
        <w:ind w:left="1440" w:hanging="360"/>
      </w:pPr>
      <w:rPr>
        <w:rFonts w:ascii="Courier New" w:hAnsi="Courier New" w:hint="default"/>
      </w:rPr>
    </w:lvl>
    <w:lvl w:ilvl="2" w:tplc="D5FEF8AE">
      <w:start w:val="1"/>
      <w:numFmt w:val="bullet"/>
      <w:lvlText w:val=""/>
      <w:lvlJc w:val="left"/>
      <w:pPr>
        <w:ind w:left="2160" w:hanging="360"/>
      </w:pPr>
      <w:rPr>
        <w:rFonts w:ascii="Wingdings" w:hAnsi="Wingdings" w:hint="default"/>
      </w:rPr>
    </w:lvl>
    <w:lvl w:ilvl="3" w:tplc="EDDC9522">
      <w:start w:val="1"/>
      <w:numFmt w:val="bullet"/>
      <w:lvlText w:val=""/>
      <w:lvlJc w:val="left"/>
      <w:pPr>
        <w:ind w:left="2880" w:hanging="360"/>
      </w:pPr>
      <w:rPr>
        <w:rFonts w:ascii="Symbol" w:hAnsi="Symbol" w:hint="default"/>
      </w:rPr>
    </w:lvl>
    <w:lvl w:ilvl="4" w:tplc="A52C0466">
      <w:start w:val="1"/>
      <w:numFmt w:val="bullet"/>
      <w:lvlText w:val="o"/>
      <w:lvlJc w:val="left"/>
      <w:pPr>
        <w:ind w:left="3600" w:hanging="360"/>
      </w:pPr>
      <w:rPr>
        <w:rFonts w:ascii="Courier New" w:hAnsi="Courier New" w:hint="default"/>
      </w:rPr>
    </w:lvl>
    <w:lvl w:ilvl="5" w:tplc="21F05C8A">
      <w:start w:val="1"/>
      <w:numFmt w:val="bullet"/>
      <w:lvlText w:val=""/>
      <w:lvlJc w:val="left"/>
      <w:pPr>
        <w:ind w:left="4320" w:hanging="360"/>
      </w:pPr>
      <w:rPr>
        <w:rFonts w:ascii="Wingdings" w:hAnsi="Wingdings" w:hint="default"/>
      </w:rPr>
    </w:lvl>
    <w:lvl w:ilvl="6" w:tplc="747AFB72">
      <w:start w:val="1"/>
      <w:numFmt w:val="bullet"/>
      <w:lvlText w:val=""/>
      <w:lvlJc w:val="left"/>
      <w:pPr>
        <w:ind w:left="5040" w:hanging="360"/>
      </w:pPr>
      <w:rPr>
        <w:rFonts w:ascii="Symbol" w:hAnsi="Symbol" w:hint="default"/>
      </w:rPr>
    </w:lvl>
    <w:lvl w:ilvl="7" w:tplc="E188BA70">
      <w:start w:val="1"/>
      <w:numFmt w:val="bullet"/>
      <w:lvlText w:val="o"/>
      <w:lvlJc w:val="left"/>
      <w:pPr>
        <w:ind w:left="5760" w:hanging="360"/>
      </w:pPr>
      <w:rPr>
        <w:rFonts w:ascii="Courier New" w:hAnsi="Courier New" w:hint="default"/>
      </w:rPr>
    </w:lvl>
    <w:lvl w:ilvl="8" w:tplc="14CAC5D6">
      <w:start w:val="1"/>
      <w:numFmt w:val="bullet"/>
      <w:lvlText w:val=""/>
      <w:lvlJc w:val="left"/>
      <w:pPr>
        <w:ind w:left="6480" w:hanging="360"/>
      </w:pPr>
      <w:rPr>
        <w:rFonts w:ascii="Wingdings" w:hAnsi="Wingdings" w:hint="default"/>
      </w:rPr>
    </w:lvl>
  </w:abstractNum>
  <w:abstractNum w:abstractNumId="90" w15:restartNumberingAfterBreak="0">
    <w:nsid w:val="789714D2"/>
    <w:multiLevelType w:val="multilevel"/>
    <w:tmpl w:val="C02CEDD6"/>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1" w15:restartNumberingAfterBreak="0">
    <w:nsid w:val="78DC74BC"/>
    <w:multiLevelType w:val="hybridMultilevel"/>
    <w:tmpl w:val="CAF8080E"/>
    <w:lvl w:ilvl="0" w:tplc="FFFFFFFF">
      <w:start w:val="1"/>
      <w:numFmt w:val="lowerLetter"/>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448E4B8A">
      <w:numFmt w:val="bullet"/>
      <w:lvlText w:val="•"/>
      <w:lvlJc w:val="left"/>
      <w:pPr>
        <w:ind w:left="2160" w:hanging="360"/>
      </w:pPr>
      <w:rPr>
        <w:rFonts w:ascii="Calibri" w:eastAsiaTheme="minorHAnsi" w:hAnsi="Calibri" w:cs="Calibr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78E95DDC"/>
    <w:multiLevelType w:val="hybridMultilevel"/>
    <w:tmpl w:val="26C006EE"/>
    <w:lvl w:ilvl="0" w:tplc="D856FC2A">
      <w:numFmt w:val="bullet"/>
      <w:lvlText w:val="•"/>
      <w:lvlJc w:val="left"/>
      <w:pPr>
        <w:ind w:left="720" w:hanging="360"/>
      </w:pPr>
      <w:rPr>
        <w:rFonts w:ascii="Calibri" w:eastAsia="Times New Roman"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7A1A1876"/>
    <w:multiLevelType w:val="multilevel"/>
    <w:tmpl w:val="77B85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B320653"/>
    <w:multiLevelType w:val="hybridMultilevel"/>
    <w:tmpl w:val="9752ADEE"/>
    <w:lvl w:ilvl="0" w:tplc="FFE6C7AA">
      <w:start w:val="1"/>
      <w:numFmt w:val="bullet"/>
      <w:lvlText w:val=""/>
      <w:lvlJc w:val="left"/>
      <w:pPr>
        <w:ind w:left="720" w:hanging="360"/>
      </w:pPr>
      <w:rPr>
        <w:rFonts w:ascii="Symbol" w:hAnsi="Symbol" w:hint="default"/>
      </w:rPr>
    </w:lvl>
    <w:lvl w:ilvl="1" w:tplc="4B66EB5E">
      <w:start w:val="1"/>
      <w:numFmt w:val="bullet"/>
      <w:lvlText w:val="o"/>
      <w:lvlJc w:val="left"/>
      <w:pPr>
        <w:ind w:left="1440" w:hanging="360"/>
      </w:pPr>
      <w:rPr>
        <w:rFonts w:ascii="Courier New" w:hAnsi="Courier New" w:hint="default"/>
      </w:rPr>
    </w:lvl>
    <w:lvl w:ilvl="2" w:tplc="0FC0A01C">
      <w:start w:val="1"/>
      <w:numFmt w:val="bullet"/>
      <w:lvlText w:val=""/>
      <w:lvlJc w:val="left"/>
      <w:pPr>
        <w:ind w:left="2160" w:hanging="360"/>
      </w:pPr>
      <w:rPr>
        <w:rFonts w:ascii="Wingdings" w:hAnsi="Wingdings" w:hint="default"/>
      </w:rPr>
    </w:lvl>
    <w:lvl w:ilvl="3" w:tplc="D8EA3D8E">
      <w:start w:val="1"/>
      <w:numFmt w:val="bullet"/>
      <w:lvlText w:val=""/>
      <w:lvlJc w:val="left"/>
      <w:pPr>
        <w:ind w:left="2880" w:hanging="360"/>
      </w:pPr>
      <w:rPr>
        <w:rFonts w:ascii="Symbol" w:hAnsi="Symbol" w:hint="default"/>
      </w:rPr>
    </w:lvl>
    <w:lvl w:ilvl="4" w:tplc="ED3CD65C">
      <w:start w:val="1"/>
      <w:numFmt w:val="bullet"/>
      <w:lvlText w:val="o"/>
      <w:lvlJc w:val="left"/>
      <w:pPr>
        <w:ind w:left="3600" w:hanging="360"/>
      </w:pPr>
      <w:rPr>
        <w:rFonts w:ascii="Courier New" w:hAnsi="Courier New" w:hint="default"/>
      </w:rPr>
    </w:lvl>
    <w:lvl w:ilvl="5" w:tplc="1FF0A126">
      <w:start w:val="1"/>
      <w:numFmt w:val="bullet"/>
      <w:lvlText w:val=""/>
      <w:lvlJc w:val="left"/>
      <w:pPr>
        <w:ind w:left="4320" w:hanging="360"/>
      </w:pPr>
      <w:rPr>
        <w:rFonts w:ascii="Wingdings" w:hAnsi="Wingdings" w:hint="default"/>
      </w:rPr>
    </w:lvl>
    <w:lvl w:ilvl="6" w:tplc="BD34E3AA">
      <w:start w:val="1"/>
      <w:numFmt w:val="bullet"/>
      <w:lvlText w:val=""/>
      <w:lvlJc w:val="left"/>
      <w:pPr>
        <w:ind w:left="5040" w:hanging="360"/>
      </w:pPr>
      <w:rPr>
        <w:rFonts w:ascii="Symbol" w:hAnsi="Symbol" w:hint="default"/>
      </w:rPr>
    </w:lvl>
    <w:lvl w:ilvl="7" w:tplc="86169D46">
      <w:start w:val="1"/>
      <w:numFmt w:val="bullet"/>
      <w:lvlText w:val="o"/>
      <w:lvlJc w:val="left"/>
      <w:pPr>
        <w:ind w:left="5760" w:hanging="360"/>
      </w:pPr>
      <w:rPr>
        <w:rFonts w:ascii="Courier New" w:hAnsi="Courier New" w:hint="default"/>
      </w:rPr>
    </w:lvl>
    <w:lvl w:ilvl="8" w:tplc="FFA4D1D4">
      <w:start w:val="1"/>
      <w:numFmt w:val="bullet"/>
      <w:lvlText w:val=""/>
      <w:lvlJc w:val="left"/>
      <w:pPr>
        <w:ind w:left="6480" w:hanging="360"/>
      </w:pPr>
      <w:rPr>
        <w:rFonts w:ascii="Wingdings" w:hAnsi="Wingdings" w:hint="default"/>
      </w:rPr>
    </w:lvl>
  </w:abstractNum>
  <w:abstractNum w:abstractNumId="95" w15:restartNumberingAfterBreak="0">
    <w:nsid w:val="7C370D34"/>
    <w:multiLevelType w:val="singleLevel"/>
    <w:tmpl w:val="D1ECD440"/>
    <w:lvl w:ilvl="0">
      <w:start w:val="1"/>
      <w:numFmt w:val="bullet"/>
      <w:pStyle w:val="Odsazentext"/>
      <w:lvlText w:val=""/>
      <w:lvlJc w:val="left"/>
      <w:pPr>
        <w:tabs>
          <w:tab w:val="num" w:pos="2269"/>
        </w:tabs>
        <w:ind w:left="2269" w:hanging="567"/>
      </w:pPr>
      <w:rPr>
        <w:rFonts w:ascii="Wingdings" w:hAnsi="Wingdings" w:hint="default"/>
      </w:rPr>
    </w:lvl>
  </w:abstractNum>
  <w:abstractNum w:abstractNumId="96" w15:restartNumberingAfterBreak="0">
    <w:nsid w:val="7CFE00B4"/>
    <w:multiLevelType w:val="hybridMultilevel"/>
    <w:tmpl w:val="4AE6F1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15:restartNumberingAfterBreak="0">
    <w:nsid w:val="7FA40E88"/>
    <w:multiLevelType w:val="multilevel"/>
    <w:tmpl w:val="77B85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7"/>
  </w:num>
  <w:num w:numId="2">
    <w:abstractNumId w:val="3"/>
  </w:num>
  <w:num w:numId="3">
    <w:abstractNumId w:val="89"/>
  </w:num>
  <w:num w:numId="4">
    <w:abstractNumId w:val="21"/>
  </w:num>
  <w:num w:numId="5">
    <w:abstractNumId w:val="45"/>
  </w:num>
  <w:num w:numId="6">
    <w:abstractNumId w:val="63"/>
  </w:num>
  <w:num w:numId="7">
    <w:abstractNumId w:val="33"/>
  </w:num>
  <w:num w:numId="8">
    <w:abstractNumId w:val="69"/>
  </w:num>
  <w:num w:numId="9">
    <w:abstractNumId w:val="20"/>
  </w:num>
  <w:num w:numId="10">
    <w:abstractNumId w:val="50"/>
  </w:num>
  <w:num w:numId="11">
    <w:abstractNumId w:val="26"/>
  </w:num>
  <w:num w:numId="12">
    <w:abstractNumId w:val="24"/>
  </w:num>
  <w:num w:numId="13">
    <w:abstractNumId w:val="58"/>
  </w:num>
  <w:num w:numId="14">
    <w:abstractNumId w:val="12"/>
  </w:num>
  <w:num w:numId="15">
    <w:abstractNumId w:val="60"/>
  </w:num>
  <w:num w:numId="16">
    <w:abstractNumId w:val="37"/>
  </w:num>
  <w:num w:numId="17">
    <w:abstractNumId w:val="4"/>
  </w:num>
  <w:num w:numId="18">
    <w:abstractNumId w:val="74"/>
  </w:num>
  <w:num w:numId="19">
    <w:abstractNumId w:val="16"/>
  </w:num>
  <w:num w:numId="20">
    <w:abstractNumId w:val="17"/>
  </w:num>
  <w:num w:numId="21">
    <w:abstractNumId w:val="91"/>
  </w:num>
  <w:num w:numId="22">
    <w:abstractNumId w:val="5"/>
  </w:num>
  <w:num w:numId="23">
    <w:abstractNumId w:val="55"/>
  </w:num>
  <w:num w:numId="24">
    <w:abstractNumId w:val="97"/>
  </w:num>
  <w:num w:numId="25">
    <w:abstractNumId w:val="87"/>
  </w:num>
  <w:num w:numId="26">
    <w:abstractNumId w:val="34"/>
  </w:num>
  <w:num w:numId="27">
    <w:abstractNumId w:val="76"/>
  </w:num>
  <w:num w:numId="28">
    <w:abstractNumId w:val="64"/>
  </w:num>
  <w:num w:numId="29">
    <w:abstractNumId w:val="56"/>
  </w:num>
  <w:num w:numId="30">
    <w:abstractNumId w:val="49"/>
  </w:num>
  <w:num w:numId="31">
    <w:abstractNumId w:val="75"/>
  </w:num>
  <w:num w:numId="32">
    <w:abstractNumId w:val="40"/>
  </w:num>
  <w:num w:numId="33">
    <w:abstractNumId w:val="6"/>
  </w:num>
  <w:num w:numId="34">
    <w:abstractNumId w:val="79"/>
  </w:num>
  <w:num w:numId="35">
    <w:abstractNumId w:val="73"/>
  </w:num>
  <w:num w:numId="36">
    <w:abstractNumId w:val="11"/>
  </w:num>
  <w:num w:numId="37">
    <w:abstractNumId w:val="92"/>
  </w:num>
  <w:num w:numId="38">
    <w:abstractNumId w:val="19"/>
  </w:num>
  <w:num w:numId="39">
    <w:abstractNumId w:val="65"/>
  </w:num>
  <w:num w:numId="40">
    <w:abstractNumId w:val="88"/>
  </w:num>
  <w:num w:numId="41">
    <w:abstractNumId w:val="39"/>
  </w:num>
  <w:num w:numId="42">
    <w:abstractNumId w:val="59"/>
  </w:num>
  <w:num w:numId="43">
    <w:abstractNumId w:val="72"/>
  </w:num>
  <w:num w:numId="44">
    <w:abstractNumId w:val="96"/>
  </w:num>
  <w:num w:numId="45">
    <w:abstractNumId w:val="7"/>
  </w:num>
  <w:num w:numId="46">
    <w:abstractNumId w:val="46"/>
  </w:num>
  <w:num w:numId="47">
    <w:abstractNumId w:val="31"/>
  </w:num>
  <w:num w:numId="48">
    <w:abstractNumId w:val="81"/>
  </w:num>
  <w:num w:numId="49">
    <w:abstractNumId w:val="82"/>
  </w:num>
  <w:num w:numId="50">
    <w:abstractNumId w:val="14"/>
  </w:num>
  <w:num w:numId="51">
    <w:abstractNumId w:val="43"/>
  </w:num>
  <w:num w:numId="52">
    <w:abstractNumId w:val="54"/>
  </w:num>
  <w:num w:numId="53">
    <w:abstractNumId w:val="25"/>
  </w:num>
  <w:num w:numId="54">
    <w:abstractNumId w:val="48"/>
  </w:num>
  <w:num w:numId="55">
    <w:abstractNumId w:val="1"/>
  </w:num>
  <w:num w:numId="56">
    <w:abstractNumId w:val="0"/>
  </w:num>
  <w:num w:numId="57">
    <w:abstractNumId w:val="42"/>
  </w:num>
  <w:num w:numId="58">
    <w:abstractNumId w:val="67"/>
  </w:num>
  <w:num w:numId="59">
    <w:abstractNumId w:val="27"/>
  </w:num>
  <w:num w:numId="60">
    <w:abstractNumId w:val="83"/>
  </w:num>
  <w:num w:numId="61">
    <w:abstractNumId w:val="2"/>
  </w:num>
  <w:num w:numId="62">
    <w:abstractNumId w:val="95"/>
  </w:num>
  <w:num w:numId="63">
    <w:abstractNumId w:val="44"/>
  </w:num>
  <w:num w:numId="64">
    <w:abstractNumId w:val="68"/>
  </w:num>
  <w:num w:numId="65">
    <w:abstractNumId w:val="41"/>
  </w:num>
  <w:num w:numId="66">
    <w:abstractNumId w:val="66"/>
  </w:num>
  <w:num w:numId="6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num>
  <w:num w:numId="69">
    <w:abstractNumId w:val="78"/>
  </w:num>
  <w:num w:numId="70">
    <w:abstractNumId w:val="22"/>
  </w:num>
  <w:num w:numId="71">
    <w:abstractNumId w:val="23"/>
  </w:num>
  <w:num w:numId="72">
    <w:abstractNumId w:val="94"/>
  </w:num>
  <w:num w:numId="73">
    <w:abstractNumId w:val="38"/>
  </w:num>
  <w:num w:numId="74">
    <w:abstractNumId w:val="86"/>
  </w:num>
  <w:num w:numId="75">
    <w:abstractNumId w:val="13"/>
  </w:num>
  <w:num w:numId="76">
    <w:abstractNumId w:val="53"/>
  </w:num>
  <w:num w:numId="77">
    <w:abstractNumId w:val="10"/>
  </w:num>
  <w:num w:numId="78">
    <w:abstractNumId w:val="93"/>
  </w:num>
  <w:num w:numId="79">
    <w:abstractNumId w:val="90"/>
  </w:num>
  <w:num w:numId="80">
    <w:abstractNumId w:val="36"/>
  </w:num>
  <w:num w:numId="81">
    <w:abstractNumId w:val="30"/>
  </w:num>
  <w:num w:numId="82">
    <w:abstractNumId w:val="32"/>
  </w:num>
  <w:num w:numId="83">
    <w:abstractNumId w:val="52"/>
  </w:num>
  <w:num w:numId="84">
    <w:abstractNumId w:val="28"/>
  </w:num>
  <w:num w:numId="85">
    <w:abstractNumId w:val="9"/>
  </w:num>
  <w:num w:numId="86">
    <w:abstractNumId w:val="29"/>
  </w:num>
  <w:num w:numId="87">
    <w:abstractNumId w:val="80"/>
  </w:num>
  <w:num w:numId="88">
    <w:abstractNumId w:val="18"/>
  </w:num>
  <w:num w:numId="89">
    <w:abstractNumId w:val="51"/>
  </w:num>
  <w:num w:numId="90">
    <w:abstractNumId w:val="35"/>
  </w:num>
  <w:num w:numId="91">
    <w:abstractNumId w:val="61"/>
  </w:num>
  <w:num w:numId="92">
    <w:abstractNumId w:val="57"/>
  </w:num>
  <w:num w:numId="93">
    <w:abstractNumId w:val="62"/>
  </w:num>
  <w:num w:numId="94">
    <w:abstractNumId w:val="8"/>
  </w:num>
  <w:num w:numId="95">
    <w:abstractNumId w:val="71"/>
  </w:num>
  <w:num w:numId="96">
    <w:abstractNumId w:val="84"/>
  </w:num>
  <w:num w:numId="97">
    <w:abstractNumId w:val="77"/>
  </w:num>
  <w:num w:numId="98">
    <w:abstractNumId w:val="16"/>
  </w:num>
  <w:num w:numId="99">
    <w:abstractNumId w:val="15"/>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etr Tiller">
    <w15:presenceInfo w15:providerId="None" w15:userId="Petr Til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C62"/>
    <w:rsid w:val="00003674"/>
    <w:rsid w:val="00004EF1"/>
    <w:rsid w:val="00005506"/>
    <w:rsid w:val="000068B4"/>
    <w:rsid w:val="00007329"/>
    <w:rsid w:val="00007E11"/>
    <w:rsid w:val="00011914"/>
    <w:rsid w:val="00011A71"/>
    <w:rsid w:val="000122AB"/>
    <w:rsid w:val="00013179"/>
    <w:rsid w:val="0001420C"/>
    <w:rsid w:val="000142E7"/>
    <w:rsid w:val="0001475B"/>
    <w:rsid w:val="0001639B"/>
    <w:rsid w:val="00016A83"/>
    <w:rsid w:val="00017483"/>
    <w:rsid w:val="000176EE"/>
    <w:rsid w:val="00020327"/>
    <w:rsid w:val="0002107D"/>
    <w:rsid w:val="00021919"/>
    <w:rsid w:val="00022067"/>
    <w:rsid w:val="000223CE"/>
    <w:rsid w:val="00022CE1"/>
    <w:rsid w:val="00023D30"/>
    <w:rsid w:val="000262D5"/>
    <w:rsid w:val="000268DB"/>
    <w:rsid w:val="00027016"/>
    <w:rsid w:val="000277A1"/>
    <w:rsid w:val="00027A93"/>
    <w:rsid w:val="000307F3"/>
    <w:rsid w:val="000329CB"/>
    <w:rsid w:val="00032D32"/>
    <w:rsid w:val="0003392F"/>
    <w:rsid w:val="00033B0B"/>
    <w:rsid w:val="000344F1"/>
    <w:rsid w:val="00035B18"/>
    <w:rsid w:val="00036BD3"/>
    <w:rsid w:val="00036DAD"/>
    <w:rsid w:val="00037702"/>
    <w:rsid w:val="0004191F"/>
    <w:rsid w:val="00041B97"/>
    <w:rsid w:val="00041DD9"/>
    <w:rsid w:val="00046F94"/>
    <w:rsid w:val="00047475"/>
    <w:rsid w:val="00050150"/>
    <w:rsid w:val="000505EA"/>
    <w:rsid w:val="00050776"/>
    <w:rsid w:val="00051EFA"/>
    <w:rsid w:val="00052A5A"/>
    <w:rsid w:val="0005379A"/>
    <w:rsid w:val="0005544E"/>
    <w:rsid w:val="00056DB3"/>
    <w:rsid w:val="00060339"/>
    <w:rsid w:val="000607D3"/>
    <w:rsid w:val="00061128"/>
    <w:rsid w:val="00062498"/>
    <w:rsid w:val="00062C05"/>
    <w:rsid w:val="000632CC"/>
    <w:rsid w:val="00063EB3"/>
    <w:rsid w:val="00064B36"/>
    <w:rsid w:val="00065220"/>
    <w:rsid w:val="00066FD3"/>
    <w:rsid w:val="00067230"/>
    <w:rsid w:val="00071FC8"/>
    <w:rsid w:val="00072290"/>
    <w:rsid w:val="00072B45"/>
    <w:rsid w:val="00072C7A"/>
    <w:rsid w:val="0007368C"/>
    <w:rsid w:val="0007489E"/>
    <w:rsid w:val="000749B2"/>
    <w:rsid w:val="0007555F"/>
    <w:rsid w:val="00075F02"/>
    <w:rsid w:val="000761F4"/>
    <w:rsid w:val="0007634C"/>
    <w:rsid w:val="00076C9E"/>
    <w:rsid w:val="000779A9"/>
    <w:rsid w:val="00080862"/>
    <w:rsid w:val="0008328D"/>
    <w:rsid w:val="00083532"/>
    <w:rsid w:val="00083B56"/>
    <w:rsid w:val="00083E8C"/>
    <w:rsid w:val="00084BFA"/>
    <w:rsid w:val="00084C3C"/>
    <w:rsid w:val="00085CDE"/>
    <w:rsid w:val="00086CF3"/>
    <w:rsid w:val="00091DD3"/>
    <w:rsid w:val="00092DF0"/>
    <w:rsid w:val="000934A5"/>
    <w:rsid w:val="00093ABA"/>
    <w:rsid w:val="00094117"/>
    <w:rsid w:val="00094216"/>
    <w:rsid w:val="000953A5"/>
    <w:rsid w:val="0009563F"/>
    <w:rsid w:val="00095DEC"/>
    <w:rsid w:val="00096A54"/>
    <w:rsid w:val="000970B7"/>
    <w:rsid w:val="000A053E"/>
    <w:rsid w:val="000A12B5"/>
    <w:rsid w:val="000A17E7"/>
    <w:rsid w:val="000A2484"/>
    <w:rsid w:val="000A26B2"/>
    <w:rsid w:val="000A2BD2"/>
    <w:rsid w:val="000A3055"/>
    <w:rsid w:val="000A3B16"/>
    <w:rsid w:val="000A4382"/>
    <w:rsid w:val="000A45E9"/>
    <w:rsid w:val="000A4BBD"/>
    <w:rsid w:val="000A6E85"/>
    <w:rsid w:val="000B02A0"/>
    <w:rsid w:val="000B0544"/>
    <w:rsid w:val="000B2097"/>
    <w:rsid w:val="000B2B1D"/>
    <w:rsid w:val="000B2DFB"/>
    <w:rsid w:val="000B2F71"/>
    <w:rsid w:val="000B3810"/>
    <w:rsid w:val="000B556C"/>
    <w:rsid w:val="000C04BE"/>
    <w:rsid w:val="000C1A9F"/>
    <w:rsid w:val="000C20A8"/>
    <w:rsid w:val="000C2545"/>
    <w:rsid w:val="000C2CDC"/>
    <w:rsid w:val="000C49CD"/>
    <w:rsid w:val="000C621F"/>
    <w:rsid w:val="000C67A2"/>
    <w:rsid w:val="000C685E"/>
    <w:rsid w:val="000C6F90"/>
    <w:rsid w:val="000D02A8"/>
    <w:rsid w:val="000D0B76"/>
    <w:rsid w:val="000D18F6"/>
    <w:rsid w:val="000D1AC0"/>
    <w:rsid w:val="000D299D"/>
    <w:rsid w:val="000D30F0"/>
    <w:rsid w:val="000D4D13"/>
    <w:rsid w:val="000D4E4A"/>
    <w:rsid w:val="000D5303"/>
    <w:rsid w:val="000E1C19"/>
    <w:rsid w:val="000E2140"/>
    <w:rsid w:val="000E4F76"/>
    <w:rsid w:val="000E54A3"/>
    <w:rsid w:val="000E5C62"/>
    <w:rsid w:val="000E64C0"/>
    <w:rsid w:val="000E7066"/>
    <w:rsid w:val="000F10B6"/>
    <w:rsid w:val="000F200F"/>
    <w:rsid w:val="000F21F9"/>
    <w:rsid w:val="000F2C58"/>
    <w:rsid w:val="000F47FF"/>
    <w:rsid w:val="000F4E6E"/>
    <w:rsid w:val="000F4FAA"/>
    <w:rsid w:val="000F55E0"/>
    <w:rsid w:val="000F587E"/>
    <w:rsid w:val="000F58AD"/>
    <w:rsid w:val="000F684E"/>
    <w:rsid w:val="000F7376"/>
    <w:rsid w:val="000F74DF"/>
    <w:rsid w:val="000F7C3C"/>
    <w:rsid w:val="0010114C"/>
    <w:rsid w:val="001012CC"/>
    <w:rsid w:val="00101D41"/>
    <w:rsid w:val="00103BDF"/>
    <w:rsid w:val="00103D42"/>
    <w:rsid w:val="0010430D"/>
    <w:rsid w:val="001046F4"/>
    <w:rsid w:val="001048FD"/>
    <w:rsid w:val="00104A45"/>
    <w:rsid w:val="001051B6"/>
    <w:rsid w:val="0010575D"/>
    <w:rsid w:val="0011066E"/>
    <w:rsid w:val="001110E9"/>
    <w:rsid w:val="00111718"/>
    <w:rsid w:val="00111DD9"/>
    <w:rsid w:val="00112100"/>
    <w:rsid w:val="00112D82"/>
    <w:rsid w:val="00112F5F"/>
    <w:rsid w:val="00113101"/>
    <w:rsid w:val="001135A6"/>
    <w:rsid w:val="0011486B"/>
    <w:rsid w:val="00114AFA"/>
    <w:rsid w:val="00114DA7"/>
    <w:rsid w:val="00115685"/>
    <w:rsid w:val="001158C1"/>
    <w:rsid w:val="00117AA8"/>
    <w:rsid w:val="00121078"/>
    <w:rsid w:val="00121134"/>
    <w:rsid w:val="00121C80"/>
    <w:rsid w:val="00121CC1"/>
    <w:rsid w:val="001225E4"/>
    <w:rsid w:val="001227A4"/>
    <w:rsid w:val="00122B4F"/>
    <w:rsid w:val="001243FC"/>
    <w:rsid w:val="0012535C"/>
    <w:rsid w:val="001266C2"/>
    <w:rsid w:val="00127360"/>
    <w:rsid w:val="001321DE"/>
    <w:rsid w:val="00132B70"/>
    <w:rsid w:val="00133124"/>
    <w:rsid w:val="00133C7A"/>
    <w:rsid w:val="00135777"/>
    <w:rsid w:val="00137106"/>
    <w:rsid w:val="001375A3"/>
    <w:rsid w:val="00137688"/>
    <w:rsid w:val="00137AF7"/>
    <w:rsid w:val="00140A0E"/>
    <w:rsid w:val="0014135D"/>
    <w:rsid w:val="00142329"/>
    <w:rsid w:val="001435E0"/>
    <w:rsid w:val="0014409C"/>
    <w:rsid w:val="001443B9"/>
    <w:rsid w:val="00144C69"/>
    <w:rsid w:val="00147086"/>
    <w:rsid w:val="0014756D"/>
    <w:rsid w:val="00147A70"/>
    <w:rsid w:val="00147C81"/>
    <w:rsid w:val="0015000A"/>
    <w:rsid w:val="001501DC"/>
    <w:rsid w:val="00150B24"/>
    <w:rsid w:val="00151E29"/>
    <w:rsid w:val="00151FB2"/>
    <w:rsid w:val="00152984"/>
    <w:rsid w:val="0015466F"/>
    <w:rsid w:val="001548DB"/>
    <w:rsid w:val="00154A23"/>
    <w:rsid w:val="0015601C"/>
    <w:rsid w:val="001564F6"/>
    <w:rsid w:val="00156A49"/>
    <w:rsid w:val="00160746"/>
    <w:rsid w:val="00160ACE"/>
    <w:rsid w:val="00160C12"/>
    <w:rsid w:val="00161475"/>
    <w:rsid w:val="00161813"/>
    <w:rsid w:val="001628C0"/>
    <w:rsid w:val="001631B4"/>
    <w:rsid w:val="001634D6"/>
    <w:rsid w:val="0016572C"/>
    <w:rsid w:val="0016668F"/>
    <w:rsid w:val="00167473"/>
    <w:rsid w:val="001729C7"/>
    <w:rsid w:val="00172C10"/>
    <w:rsid w:val="001732E2"/>
    <w:rsid w:val="001741D0"/>
    <w:rsid w:val="0017537C"/>
    <w:rsid w:val="0017635A"/>
    <w:rsid w:val="00177466"/>
    <w:rsid w:val="00177C9C"/>
    <w:rsid w:val="00180408"/>
    <w:rsid w:val="0018044A"/>
    <w:rsid w:val="00181922"/>
    <w:rsid w:val="001825CA"/>
    <w:rsid w:val="0018361C"/>
    <w:rsid w:val="00186AF2"/>
    <w:rsid w:val="00187421"/>
    <w:rsid w:val="00190C72"/>
    <w:rsid w:val="001924BC"/>
    <w:rsid w:val="00192ECB"/>
    <w:rsid w:val="00193216"/>
    <w:rsid w:val="00193BEB"/>
    <w:rsid w:val="00193E89"/>
    <w:rsid w:val="00194A2C"/>
    <w:rsid w:val="001958AF"/>
    <w:rsid w:val="00196E25"/>
    <w:rsid w:val="00197890"/>
    <w:rsid w:val="00197A97"/>
    <w:rsid w:val="00197F73"/>
    <w:rsid w:val="001A1C92"/>
    <w:rsid w:val="001A2819"/>
    <w:rsid w:val="001A783F"/>
    <w:rsid w:val="001A7C61"/>
    <w:rsid w:val="001B0B4D"/>
    <w:rsid w:val="001B0D70"/>
    <w:rsid w:val="001B212E"/>
    <w:rsid w:val="001B229F"/>
    <w:rsid w:val="001B259F"/>
    <w:rsid w:val="001B292C"/>
    <w:rsid w:val="001B3A5E"/>
    <w:rsid w:val="001B3B78"/>
    <w:rsid w:val="001B3FCE"/>
    <w:rsid w:val="001B404F"/>
    <w:rsid w:val="001B5CD1"/>
    <w:rsid w:val="001B5F99"/>
    <w:rsid w:val="001B7EC0"/>
    <w:rsid w:val="001C07FC"/>
    <w:rsid w:val="001C218C"/>
    <w:rsid w:val="001C2790"/>
    <w:rsid w:val="001C31CE"/>
    <w:rsid w:val="001C3671"/>
    <w:rsid w:val="001C45CE"/>
    <w:rsid w:val="001C474F"/>
    <w:rsid w:val="001C595F"/>
    <w:rsid w:val="001C5E07"/>
    <w:rsid w:val="001C68AF"/>
    <w:rsid w:val="001C6D03"/>
    <w:rsid w:val="001C6E47"/>
    <w:rsid w:val="001C7296"/>
    <w:rsid w:val="001C7773"/>
    <w:rsid w:val="001D1938"/>
    <w:rsid w:val="001D29BE"/>
    <w:rsid w:val="001D3049"/>
    <w:rsid w:val="001D47DB"/>
    <w:rsid w:val="001D5504"/>
    <w:rsid w:val="001D65AF"/>
    <w:rsid w:val="001D68BD"/>
    <w:rsid w:val="001E023B"/>
    <w:rsid w:val="001E1260"/>
    <w:rsid w:val="001E1DA1"/>
    <w:rsid w:val="001E2E0D"/>
    <w:rsid w:val="001E40F9"/>
    <w:rsid w:val="001E6DBA"/>
    <w:rsid w:val="001F0862"/>
    <w:rsid w:val="001F2876"/>
    <w:rsid w:val="001F2FC6"/>
    <w:rsid w:val="001F35D7"/>
    <w:rsid w:val="001F3D07"/>
    <w:rsid w:val="001F3EAE"/>
    <w:rsid w:val="001F5997"/>
    <w:rsid w:val="001F5AEC"/>
    <w:rsid w:val="001F5CED"/>
    <w:rsid w:val="0020004C"/>
    <w:rsid w:val="002002AD"/>
    <w:rsid w:val="00200441"/>
    <w:rsid w:val="0020194F"/>
    <w:rsid w:val="0020213D"/>
    <w:rsid w:val="00202865"/>
    <w:rsid w:val="00203FD9"/>
    <w:rsid w:val="00205391"/>
    <w:rsid w:val="0020592E"/>
    <w:rsid w:val="002063F3"/>
    <w:rsid w:val="002065EF"/>
    <w:rsid w:val="00207160"/>
    <w:rsid w:val="00207557"/>
    <w:rsid w:val="0020770E"/>
    <w:rsid w:val="00207D2B"/>
    <w:rsid w:val="00210835"/>
    <w:rsid w:val="00211CE8"/>
    <w:rsid w:val="00212C10"/>
    <w:rsid w:val="00212D4B"/>
    <w:rsid w:val="00214058"/>
    <w:rsid w:val="00214CEC"/>
    <w:rsid w:val="002165CA"/>
    <w:rsid w:val="002166A3"/>
    <w:rsid w:val="00220197"/>
    <w:rsid w:val="002212C0"/>
    <w:rsid w:val="00221521"/>
    <w:rsid w:val="00221B08"/>
    <w:rsid w:val="00221DEB"/>
    <w:rsid w:val="002226CE"/>
    <w:rsid w:val="00222703"/>
    <w:rsid w:val="00223053"/>
    <w:rsid w:val="002241F7"/>
    <w:rsid w:val="002245BB"/>
    <w:rsid w:val="002246B9"/>
    <w:rsid w:val="00224D66"/>
    <w:rsid w:val="00226E57"/>
    <w:rsid w:val="002271D6"/>
    <w:rsid w:val="00227421"/>
    <w:rsid w:val="00231848"/>
    <w:rsid w:val="00232B7A"/>
    <w:rsid w:val="00232BC9"/>
    <w:rsid w:val="00233606"/>
    <w:rsid w:val="0023375A"/>
    <w:rsid w:val="002350A2"/>
    <w:rsid w:val="00235FCD"/>
    <w:rsid w:val="00236519"/>
    <w:rsid w:val="002365BB"/>
    <w:rsid w:val="00236C4D"/>
    <w:rsid w:val="0023772F"/>
    <w:rsid w:val="002400E7"/>
    <w:rsid w:val="00240502"/>
    <w:rsid w:val="00240D2F"/>
    <w:rsid w:val="00241178"/>
    <w:rsid w:val="002412AE"/>
    <w:rsid w:val="0024171F"/>
    <w:rsid w:val="00242B01"/>
    <w:rsid w:val="002436F3"/>
    <w:rsid w:val="00243787"/>
    <w:rsid w:val="00243980"/>
    <w:rsid w:val="00244D07"/>
    <w:rsid w:val="00246893"/>
    <w:rsid w:val="00246A18"/>
    <w:rsid w:val="0024790C"/>
    <w:rsid w:val="0025154D"/>
    <w:rsid w:val="00252609"/>
    <w:rsid w:val="0025281E"/>
    <w:rsid w:val="00254A87"/>
    <w:rsid w:val="00256031"/>
    <w:rsid w:val="002569C0"/>
    <w:rsid w:val="00256AF7"/>
    <w:rsid w:val="00257670"/>
    <w:rsid w:val="00257E0E"/>
    <w:rsid w:val="002603CF"/>
    <w:rsid w:val="002606C2"/>
    <w:rsid w:val="00260BCA"/>
    <w:rsid w:val="00261664"/>
    <w:rsid w:val="0026189C"/>
    <w:rsid w:val="00261D75"/>
    <w:rsid w:val="002627AA"/>
    <w:rsid w:val="002627CB"/>
    <w:rsid w:val="00262B4A"/>
    <w:rsid w:val="0026394E"/>
    <w:rsid w:val="00263BD1"/>
    <w:rsid w:val="0026635D"/>
    <w:rsid w:val="00266808"/>
    <w:rsid w:val="002679D4"/>
    <w:rsid w:val="002704C4"/>
    <w:rsid w:val="00270787"/>
    <w:rsid w:val="00270817"/>
    <w:rsid w:val="0027132D"/>
    <w:rsid w:val="00271E8A"/>
    <w:rsid w:val="002721D4"/>
    <w:rsid w:val="002755A9"/>
    <w:rsid w:val="00276761"/>
    <w:rsid w:val="002779DF"/>
    <w:rsid w:val="00280D5E"/>
    <w:rsid w:val="0028163E"/>
    <w:rsid w:val="00282410"/>
    <w:rsid w:val="002824D9"/>
    <w:rsid w:val="00282B63"/>
    <w:rsid w:val="00282ECD"/>
    <w:rsid w:val="00282FED"/>
    <w:rsid w:val="002835DE"/>
    <w:rsid w:val="00283765"/>
    <w:rsid w:val="00283A2F"/>
    <w:rsid w:val="00284877"/>
    <w:rsid w:val="002869F2"/>
    <w:rsid w:val="00287218"/>
    <w:rsid w:val="002903CB"/>
    <w:rsid w:val="00290761"/>
    <w:rsid w:val="002910B0"/>
    <w:rsid w:val="0029155B"/>
    <w:rsid w:val="00291A43"/>
    <w:rsid w:val="00292545"/>
    <w:rsid w:val="00292947"/>
    <w:rsid w:val="00293941"/>
    <w:rsid w:val="00293E4A"/>
    <w:rsid w:val="0029403E"/>
    <w:rsid w:val="00294277"/>
    <w:rsid w:val="0029486A"/>
    <w:rsid w:val="00294BB1"/>
    <w:rsid w:val="00294F1B"/>
    <w:rsid w:val="00295247"/>
    <w:rsid w:val="0029574C"/>
    <w:rsid w:val="002957AC"/>
    <w:rsid w:val="00295D9A"/>
    <w:rsid w:val="00296CBB"/>
    <w:rsid w:val="00297531"/>
    <w:rsid w:val="002A09EB"/>
    <w:rsid w:val="002A0BEE"/>
    <w:rsid w:val="002A0FD1"/>
    <w:rsid w:val="002A1556"/>
    <w:rsid w:val="002A181F"/>
    <w:rsid w:val="002A27CC"/>
    <w:rsid w:val="002A2A7B"/>
    <w:rsid w:val="002A445A"/>
    <w:rsid w:val="002A4A20"/>
    <w:rsid w:val="002A4BD7"/>
    <w:rsid w:val="002A512B"/>
    <w:rsid w:val="002A5282"/>
    <w:rsid w:val="002A561E"/>
    <w:rsid w:val="002A579B"/>
    <w:rsid w:val="002A5E93"/>
    <w:rsid w:val="002A6200"/>
    <w:rsid w:val="002A6A1A"/>
    <w:rsid w:val="002A6DDF"/>
    <w:rsid w:val="002A6DE4"/>
    <w:rsid w:val="002A75C0"/>
    <w:rsid w:val="002A79A1"/>
    <w:rsid w:val="002B091B"/>
    <w:rsid w:val="002B114E"/>
    <w:rsid w:val="002B1536"/>
    <w:rsid w:val="002B17FF"/>
    <w:rsid w:val="002B328C"/>
    <w:rsid w:val="002B3579"/>
    <w:rsid w:val="002B4C47"/>
    <w:rsid w:val="002B5C31"/>
    <w:rsid w:val="002B7B42"/>
    <w:rsid w:val="002C0D6A"/>
    <w:rsid w:val="002C1FF2"/>
    <w:rsid w:val="002C21AF"/>
    <w:rsid w:val="002C267D"/>
    <w:rsid w:val="002C2971"/>
    <w:rsid w:val="002C2A5C"/>
    <w:rsid w:val="002C2D26"/>
    <w:rsid w:val="002C5181"/>
    <w:rsid w:val="002C5E2D"/>
    <w:rsid w:val="002C6872"/>
    <w:rsid w:val="002D1488"/>
    <w:rsid w:val="002D2528"/>
    <w:rsid w:val="002D310E"/>
    <w:rsid w:val="002D3D54"/>
    <w:rsid w:val="002D6173"/>
    <w:rsid w:val="002D6B4C"/>
    <w:rsid w:val="002D6EF6"/>
    <w:rsid w:val="002D742C"/>
    <w:rsid w:val="002E1945"/>
    <w:rsid w:val="002E1A49"/>
    <w:rsid w:val="002E230D"/>
    <w:rsid w:val="002E2490"/>
    <w:rsid w:val="002E29DA"/>
    <w:rsid w:val="002E38C9"/>
    <w:rsid w:val="002E3ADA"/>
    <w:rsid w:val="002E52C8"/>
    <w:rsid w:val="002E749D"/>
    <w:rsid w:val="002E7DCC"/>
    <w:rsid w:val="002F0362"/>
    <w:rsid w:val="002F19B9"/>
    <w:rsid w:val="002F2998"/>
    <w:rsid w:val="002F32A7"/>
    <w:rsid w:val="002F4487"/>
    <w:rsid w:val="002F6483"/>
    <w:rsid w:val="002F6AA9"/>
    <w:rsid w:val="002F7A49"/>
    <w:rsid w:val="003000DE"/>
    <w:rsid w:val="00300643"/>
    <w:rsid w:val="003010E5"/>
    <w:rsid w:val="0030142A"/>
    <w:rsid w:val="00302640"/>
    <w:rsid w:val="00303C81"/>
    <w:rsid w:val="00304382"/>
    <w:rsid w:val="00304C04"/>
    <w:rsid w:val="00304CC4"/>
    <w:rsid w:val="00304DC1"/>
    <w:rsid w:val="00305D61"/>
    <w:rsid w:val="00306E03"/>
    <w:rsid w:val="00306F18"/>
    <w:rsid w:val="00307336"/>
    <w:rsid w:val="003077A3"/>
    <w:rsid w:val="00307A6F"/>
    <w:rsid w:val="00312951"/>
    <w:rsid w:val="003149F8"/>
    <w:rsid w:val="00315B21"/>
    <w:rsid w:val="0032078C"/>
    <w:rsid w:val="00321B32"/>
    <w:rsid w:val="00321E47"/>
    <w:rsid w:val="00322A1F"/>
    <w:rsid w:val="00322EBC"/>
    <w:rsid w:val="00323AC4"/>
    <w:rsid w:val="0032518D"/>
    <w:rsid w:val="00325D7C"/>
    <w:rsid w:val="00326322"/>
    <w:rsid w:val="00326384"/>
    <w:rsid w:val="003266A2"/>
    <w:rsid w:val="0033072A"/>
    <w:rsid w:val="00331C60"/>
    <w:rsid w:val="003353F1"/>
    <w:rsid w:val="003354BC"/>
    <w:rsid w:val="00340392"/>
    <w:rsid w:val="00340E23"/>
    <w:rsid w:val="0034192D"/>
    <w:rsid w:val="003432D1"/>
    <w:rsid w:val="003438DC"/>
    <w:rsid w:val="003442DC"/>
    <w:rsid w:val="00344667"/>
    <w:rsid w:val="00344847"/>
    <w:rsid w:val="003449FC"/>
    <w:rsid w:val="00345977"/>
    <w:rsid w:val="00346823"/>
    <w:rsid w:val="003473A4"/>
    <w:rsid w:val="0035045A"/>
    <w:rsid w:val="003508AE"/>
    <w:rsid w:val="00350C70"/>
    <w:rsid w:val="00351CD2"/>
    <w:rsid w:val="0035276E"/>
    <w:rsid w:val="00352BD8"/>
    <w:rsid w:val="00353A1E"/>
    <w:rsid w:val="00354FCB"/>
    <w:rsid w:val="003557D7"/>
    <w:rsid w:val="00355FCE"/>
    <w:rsid w:val="00356DF2"/>
    <w:rsid w:val="00356E9D"/>
    <w:rsid w:val="00359EDB"/>
    <w:rsid w:val="003610EA"/>
    <w:rsid w:val="003612C7"/>
    <w:rsid w:val="0036160F"/>
    <w:rsid w:val="00362BA8"/>
    <w:rsid w:val="003633D7"/>
    <w:rsid w:val="00363ACA"/>
    <w:rsid w:val="00363D69"/>
    <w:rsid w:val="003655ED"/>
    <w:rsid w:val="00366C1F"/>
    <w:rsid w:val="003672B2"/>
    <w:rsid w:val="00367CF9"/>
    <w:rsid w:val="00370C7F"/>
    <w:rsid w:val="00372788"/>
    <w:rsid w:val="00373781"/>
    <w:rsid w:val="00373B7F"/>
    <w:rsid w:val="003741F5"/>
    <w:rsid w:val="003759C9"/>
    <w:rsid w:val="003759EB"/>
    <w:rsid w:val="00375EFE"/>
    <w:rsid w:val="003761FD"/>
    <w:rsid w:val="003813EF"/>
    <w:rsid w:val="0038198C"/>
    <w:rsid w:val="00383B06"/>
    <w:rsid w:val="00384F34"/>
    <w:rsid w:val="00385102"/>
    <w:rsid w:val="003863D4"/>
    <w:rsid w:val="003877E4"/>
    <w:rsid w:val="00387A3E"/>
    <w:rsid w:val="00387A76"/>
    <w:rsid w:val="0039007F"/>
    <w:rsid w:val="00392395"/>
    <w:rsid w:val="00392EAE"/>
    <w:rsid w:val="00393598"/>
    <w:rsid w:val="0039359D"/>
    <w:rsid w:val="003937B9"/>
    <w:rsid w:val="003949B4"/>
    <w:rsid w:val="0039560D"/>
    <w:rsid w:val="003960B3"/>
    <w:rsid w:val="00397FB1"/>
    <w:rsid w:val="003A043F"/>
    <w:rsid w:val="003A1036"/>
    <w:rsid w:val="003A17A7"/>
    <w:rsid w:val="003A1D76"/>
    <w:rsid w:val="003A2CC1"/>
    <w:rsid w:val="003A3324"/>
    <w:rsid w:val="003A4107"/>
    <w:rsid w:val="003A6607"/>
    <w:rsid w:val="003A6BAC"/>
    <w:rsid w:val="003A6E13"/>
    <w:rsid w:val="003A773B"/>
    <w:rsid w:val="003B20BD"/>
    <w:rsid w:val="003B3BAE"/>
    <w:rsid w:val="003B3F41"/>
    <w:rsid w:val="003B478A"/>
    <w:rsid w:val="003B4892"/>
    <w:rsid w:val="003B573A"/>
    <w:rsid w:val="003B7C67"/>
    <w:rsid w:val="003C1867"/>
    <w:rsid w:val="003C3098"/>
    <w:rsid w:val="003C312C"/>
    <w:rsid w:val="003C393D"/>
    <w:rsid w:val="003C4321"/>
    <w:rsid w:val="003C5CF4"/>
    <w:rsid w:val="003C6585"/>
    <w:rsid w:val="003C6EB1"/>
    <w:rsid w:val="003C6F9A"/>
    <w:rsid w:val="003C761C"/>
    <w:rsid w:val="003C7ED3"/>
    <w:rsid w:val="003D2F6A"/>
    <w:rsid w:val="003D4373"/>
    <w:rsid w:val="003D4879"/>
    <w:rsid w:val="003D53FD"/>
    <w:rsid w:val="003D60AC"/>
    <w:rsid w:val="003D7470"/>
    <w:rsid w:val="003D7B23"/>
    <w:rsid w:val="003D7B66"/>
    <w:rsid w:val="003E1A21"/>
    <w:rsid w:val="003E3A50"/>
    <w:rsid w:val="003E4F12"/>
    <w:rsid w:val="003E5989"/>
    <w:rsid w:val="003E5DEB"/>
    <w:rsid w:val="003E724F"/>
    <w:rsid w:val="003E734C"/>
    <w:rsid w:val="003E78A8"/>
    <w:rsid w:val="003EEF53"/>
    <w:rsid w:val="003F256F"/>
    <w:rsid w:val="003F41FA"/>
    <w:rsid w:val="003F53EA"/>
    <w:rsid w:val="003F580A"/>
    <w:rsid w:val="003F5984"/>
    <w:rsid w:val="003F5CBC"/>
    <w:rsid w:val="003F6137"/>
    <w:rsid w:val="003F6707"/>
    <w:rsid w:val="003F75F9"/>
    <w:rsid w:val="003F7C37"/>
    <w:rsid w:val="003FCD27"/>
    <w:rsid w:val="00400FED"/>
    <w:rsid w:val="00401770"/>
    <w:rsid w:val="00401E9D"/>
    <w:rsid w:val="00403151"/>
    <w:rsid w:val="0040492C"/>
    <w:rsid w:val="00404A9D"/>
    <w:rsid w:val="00404E8D"/>
    <w:rsid w:val="0040501B"/>
    <w:rsid w:val="00405DD6"/>
    <w:rsid w:val="00406693"/>
    <w:rsid w:val="00406950"/>
    <w:rsid w:val="004076B0"/>
    <w:rsid w:val="00407F81"/>
    <w:rsid w:val="004126A0"/>
    <w:rsid w:val="004135F5"/>
    <w:rsid w:val="004149C7"/>
    <w:rsid w:val="0041554D"/>
    <w:rsid w:val="004155E2"/>
    <w:rsid w:val="00415624"/>
    <w:rsid w:val="004165AE"/>
    <w:rsid w:val="00417397"/>
    <w:rsid w:val="0042018C"/>
    <w:rsid w:val="0042183C"/>
    <w:rsid w:val="00422315"/>
    <w:rsid w:val="00423515"/>
    <w:rsid w:val="004235DD"/>
    <w:rsid w:val="00423C50"/>
    <w:rsid w:val="004244B3"/>
    <w:rsid w:val="00424703"/>
    <w:rsid w:val="00425903"/>
    <w:rsid w:val="004259DD"/>
    <w:rsid w:val="00426BC8"/>
    <w:rsid w:val="00426CE1"/>
    <w:rsid w:val="00427773"/>
    <w:rsid w:val="00430766"/>
    <w:rsid w:val="00431C88"/>
    <w:rsid w:val="004337A1"/>
    <w:rsid w:val="00433BE1"/>
    <w:rsid w:val="00434D64"/>
    <w:rsid w:val="00435005"/>
    <w:rsid w:val="0043545F"/>
    <w:rsid w:val="00435D74"/>
    <w:rsid w:val="00435ECD"/>
    <w:rsid w:val="00435EF0"/>
    <w:rsid w:val="00437B38"/>
    <w:rsid w:val="00442661"/>
    <w:rsid w:val="0044333F"/>
    <w:rsid w:val="004441AC"/>
    <w:rsid w:val="0044495F"/>
    <w:rsid w:val="00444ED9"/>
    <w:rsid w:val="004503D0"/>
    <w:rsid w:val="00450658"/>
    <w:rsid w:val="00450C0F"/>
    <w:rsid w:val="00452DC8"/>
    <w:rsid w:val="0045389B"/>
    <w:rsid w:val="004562E4"/>
    <w:rsid w:val="00456741"/>
    <w:rsid w:val="00457790"/>
    <w:rsid w:val="004578E2"/>
    <w:rsid w:val="004606A8"/>
    <w:rsid w:val="004607F3"/>
    <w:rsid w:val="004630F5"/>
    <w:rsid w:val="0046459E"/>
    <w:rsid w:val="00464B0E"/>
    <w:rsid w:val="00465E87"/>
    <w:rsid w:val="004663FD"/>
    <w:rsid w:val="00467B54"/>
    <w:rsid w:val="00470951"/>
    <w:rsid w:val="00471735"/>
    <w:rsid w:val="004718BA"/>
    <w:rsid w:val="0047351C"/>
    <w:rsid w:val="004749E5"/>
    <w:rsid w:val="00475112"/>
    <w:rsid w:val="00476472"/>
    <w:rsid w:val="00476C53"/>
    <w:rsid w:val="004771A1"/>
    <w:rsid w:val="004779E2"/>
    <w:rsid w:val="00479BFD"/>
    <w:rsid w:val="0047FBD4"/>
    <w:rsid w:val="0048043E"/>
    <w:rsid w:val="00480F91"/>
    <w:rsid w:val="00481046"/>
    <w:rsid w:val="0048253E"/>
    <w:rsid w:val="00482552"/>
    <w:rsid w:val="004828F8"/>
    <w:rsid w:val="00484E7F"/>
    <w:rsid w:val="0049071A"/>
    <w:rsid w:val="004909EC"/>
    <w:rsid w:val="004909ED"/>
    <w:rsid w:val="00490E33"/>
    <w:rsid w:val="00493D7C"/>
    <w:rsid w:val="0049502C"/>
    <w:rsid w:val="0049525E"/>
    <w:rsid w:val="00495A06"/>
    <w:rsid w:val="00496628"/>
    <w:rsid w:val="00496784"/>
    <w:rsid w:val="004970ED"/>
    <w:rsid w:val="0049724E"/>
    <w:rsid w:val="004975FF"/>
    <w:rsid w:val="00497A02"/>
    <w:rsid w:val="00497AB2"/>
    <w:rsid w:val="00497FB6"/>
    <w:rsid w:val="004A0053"/>
    <w:rsid w:val="004A291F"/>
    <w:rsid w:val="004A2A84"/>
    <w:rsid w:val="004A2C27"/>
    <w:rsid w:val="004A2FE5"/>
    <w:rsid w:val="004A34BE"/>
    <w:rsid w:val="004A3DDE"/>
    <w:rsid w:val="004A412A"/>
    <w:rsid w:val="004A4C53"/>
    <w:rsid w:val="004A4F66"/>
    <w:rsid w:val="004A5381"/>
    <w:rsid w:val="004A7772"/>
    <w:rsid w:val="004B2510"/>
    <w:rsid w:val="004B304D"/>
    <w:rsid w:val="004B56AD"/>
    <w:rsid w:val="004B6199"/>
    <w:rsid w:val="004B7019"/>
    <w:rsid w:val="004B7168"/>
    <w:rsid w:val="004B75FF"/>
    <w:rsid w:val="004C0B8C"/>
    <w:rsid w:val="004C2F08"/>
    <w:rsid w:val="004C3D1D"/>
    <w:rsid w:val="004C44E6"/>
    <w:rsid w:val="004C6CE7"/>
    <w:rsid w:val="004C7687"/>
    <w:rsid w:val="004C7F19"/>
    <w:rsid w:val="004D01F8"/>
    <w:rsid w:val="004D03F3"/>
    <w:rsid w:val="004D0B2D"/>
    <w:rsid w:val="004D156A"/>
    <w:rsid w:val="004D1945"/>
    <w:rsid w:val="004D2732"/>
    <w:rsid w:val="004D27D3"/>
    <w:rsid w:val="004D4B07"/>
    <w:rsid w:val="004D4D09"/>
    <w:rsid w:val="004D5CD0"/>
    <w:rsid w:val="004D7E42"/>
    <w:rsid w:val="004E1196"/>
    <w:rsid w:val="004E211D"/>
    <w:rsid w:val="004E24C3"/>
    <w:rsid w:val="004E32D6"/>
    <w:rsid w:val="004E3A0D"/>
    <w:rsid w:val="004E3E51"/>
    <w:rsid w:val="004E4544"/>
    <w:rsid w:val="004E4625"/>
    <w:rsid w:val="004E467C"/>
    <w:rsid w:val="004E5504"/>
    <w:rsid w:val="004E55A6"/>
    <w:rsid w:val="004E7140"/>
    <w:rsid w:val="004E7DCA"/>
    <w:rsid w:val="004F0305"/>
    <w:rsid w:val="004F16A2"/>
    <w:rsid w:val="004F1FCE"/>
    <w:rsid w:val="004F3D06"/>
    <w:rsid w:val="004F4D40"/>
    <w:rsid w:val="004F4E9D"/>
    <w:rsid w:val="004F4EA3"/>
    <w:rsid w:val="004F5262"/>
    <w:rsid w:val="004F55EE"/>
    <w:rsid w:val="004F5625"/>
    <w:rsid w:val="004F5962"/>
    <w:rsid w:val="004F5C1A"/>
    <w:rsid w:val="004F5F18"/>
    <w:rsid w:val="004F7A07"/>
    <w:rsid w:val="004F7DAE"/>
    <w:rsid w:val="0050143B"/>
    <w:rsid w:val="0050186A"/>
    <w:rsid w:val="0050218B"/>
    <w:rsid w:val="00502E96"/>
    <w:rsid w:val="005031D2"/>
    <w:rsid w:val="00503FD1"/>
    <w:rsid w:val="00504B0D"/>
    <w:rsid w:val="005057AC"/>
    <w:rsid w:val="00506E2A"/>
    <w:rsid w:val="00507421"/>
    <w:rsid w:val="0050BB7B"/>
    <w:rsid w:val="00510124"/>
    <w:rsid w:val="00511DD3"/>
    <w:rsid w:val="00512236"/>
    <w:rsid w:val="00513142"/>
    <w:rsid w:val="00514F97"/>
    <w:rsid w:val="00515BF2"/>
    <w:rsid w:val="00515F83"/>
    <w:rsid w:val="00516ED1"/>
    <w:rsid w:val="00516FD6"/>
    <w:rsid w:val="005173A9"/>
    <w:rsid w:val="00521007"/>
    <w:rsid w:val="0052127D"/>
    <w:rsid w:val="00521D66"/>
    <w:rsid w:val="00521FB2"/>
    <w:rsid w:val="005223C8"/>
    <w:rsid w:val="0052290F"/>
    <w:rsid w:val="00522B2A"/>
    <w:rsid w:val="005248FA"/>
    <w:rsid w:val="0052594E"/>
    <w:rsid w:val="00525CA7"/>
    <w:rsid w:val="00526A10"/>
    <w:rsid w:val="00531B57"/>
    <w:rsid w:val="00532CD2"/>
    <w:rsid w:val="00533F01"/>
    <w:rsid w:val="00536157"/>
    <w:rsid w:val="005366E1"/>
    <w:rsid w:val="005377E9"/>
    <w:rsid w:val="005409F9"/>
    <w:rsid w:val="005410D5"/>
    <w:rsid w:val="0054204E"/>
    <w:rsid w:val="0054293D"/>
    <w:rsid w:val="00543339"/>
    <w:rsid w:val="00543C6C"/>
    <w:rsid w:val="00544198"/>
    <w:rsid w:val="00544AAE"/>
    <w:rsid w:val="005457D8"/>
    <w:rsid w:val="005467EE"/>
    <w:rsid w:val="00546C4A"/>
    <w:rsid w:val="0054706B"/>
    <w:rsid w:val="00547238"/>
    <w:rsid w:val="0054735A"/>
    <w:rsid w:val="00550207"/>
    <w:rsid w:val="00550857"/>
    <w:rsid w:val="00552F0D"/>
    <w:rsid w:val="00554FA8"/>
    <w:rsid w:val="005571CA"/>
    <w:rsid w:val="005577DC"/>
    <w:rsid w:val="005601C8"/>
    <w:rsid w:val="00560C9E"/>
    <w:rsid w:val="0056136E"/>
    <w:rsid w:val="00561389"/>
    <w:rsid w:val="0056302D"/>
    <w:rsid w:val="00563A64"/>
    <w:rsid w:val="00563D07"/>
    <w:rsid w:val="00564C3D"/>
    <w:rsid w:val="00564D77"/>
    <w:rsid w:val="0056601C"/>
    <w:rsid w:val="00567087"/>
    <w:rsid w:val="0056799E"/>
    <w:rsid w:val="005679E0"/>
    <w:rsid w:val="00567DAB"/>
    <w:rsid w:val="005703A0"/>
    <w:rsid w:val="00571314"/>
    <w:rsid w:val="00571760"/>
    <w:rsid w:val="00571CBF"/>
    <w:rsid w:val="00571D14"/>
    <w:rsid w:val="005729D0"/>
    <w:rsid w:val="00574475"/>
    <w:rsid w:val="005747C4"/>
    <w:rsid w:val="00575CD1"/>
    <w:rsid w:val="00576B2F"/>
    <w:rsid w:val="0057772F"/>
    <w:rsid w:val="00577880"/>
    <w:rsid w:val="00580092"/>
    <w:rsid w:val="00580D6C"/>
    <w:rsid w:val="00581CA2"/>
    <w:rsid w:val="00581CBD"/>
    <w:rsid w:val="00581E41"/>
    <w:rsid w:val="00582A43"/>
    <w:rsid w:val="005833FA"/>
    <w:rsid w:val="00584C3E"/>
    <w:rsid w:val="0058628B"/>
    <w:rsid w:val="00586483"/>
    <w:rsid w:val="005868EE"/>
    <w:rsid w:val="0059053C"/>
    <w:rsid w:val="00590C47"/>
    <w:rsid w:val="005910F0"/>
    <w:rsid w:val="005911D1"/>
    <w:rsid w:val="00591349"/>
    <w:rsid w:val="00591CCD"/>
    <w:rsid w:val="005926F1"/>
    <w:rsid w:val="00593654"/>
    <w:rsid w:val="00594B93"/>
    <w:rsid w:val="00596F53"/>
    <w:rsid w:val="00597442"/>
    <w:rsid w:val="005A0061"/>
    <w:rsid w:val="005A00A0"/>
    <w:rsid w:val="005A05BA"/>
    <w:rsid w:val="005A06DD"/>
    <w:rsid w:val="005A19BC"/>
    <w:rsid w:val="005A2B98"/>
    <w:rsid w:val="005A2DD5"/>
    <w:rsid w:val="005A372F"/>
    <w:rsid w:val="005A3C11"/>
    <w:rsid w:val="005A40A6"/>
    <w:rsid w:val="005A4859"/>
    <w:rsid w:val="005A6B39"/>
    <w:rsid w:val="005A7B7C"/>
    <w:rsid w:val="005B0EF4"/>
    <w:rsid w:val="005B0F90"/>
    <w:rsid w:val="005B1BA1"/>
    <w:rsid w:val="005B2152"/>
    <w:rsid w:val="005B32DF"/>
    <w:rsid w:val="005B34DE"/>
    <w:rsid w:val="005B3EDA"/>
    <w:rsid w:val="005B4017"/>
    <w:rsid w:val="005B4EF9"/>
    <w:rsid w:val="005B50F8"/>
    <w:rsid w:val="005B52B2"/>
    <w:rsid w:val="005B6D3B"/>
    <w:rsid w:val="005B7B4B"/>
    <w:rsid w:val="005C03BA"/>
    <w:rsid w:val="005C0775"/>
    <w:rsid w:val="005C15F7"/>
    <w:rsid w:val="005C19F0"/>
    <w:rsid w:val="005C19FB"/>
    <w:rsid w:val="005C23E5"/>
    <w:rsid w:val="005C3453"/>
    <w:rsid w:val="005C3D16"/>
    <w:rsid w:val="005C4564"/>
    <w:rsid w:val="005C6604"/>
    <w:rsid w:val="005C6FBD"/>
    <w:rsid w:val="005C7108"/>
    <w:rsid w:val="005C7129"/>
    <w:rsid w:val="005C7693"/>
    <w:rsid w:val="005C76B6"/>
    <w:rsid w:val="005D01F6"/>
    <w:rsid w:val="005D1626"/>
    <w:rsid w:val="005D1798"/>
    <w:rsid w:val="005D1D99"/>
    <w:rsid w:val="005D3D25"/>
    <w:rsid w:val="005D4371"/>
    <w:rsid w:val="005D602C"/>
    <w:rsid w:val="005D632C"/>
    <w:rsid w:val="005D6C14"/>
    <w:rsid w:val="005D76A5"/>
    <w:rsid w:val="005D7BCE"/>
    <w:rsid w:val="005E1615"/>
    <w:rsid w:val="005E2EC9"/>
    <w:rsid w:val="005E34A3"/>
    <w:rsid w:val="005E5444"/>
    <w:rsid w:val="005E5906"/>
    <w:rsid w:val="005E619E"/>
    <w:rsid w:val="005E6D26"/>
    <w:rsid w:val="005E6F73"/>
    <w:rsid w:val="005E7F88"/>
    <w:rsid w:val="005F16FC"/>
    <w:rsid w:val="005F2329"/>
    <w:rsid w:val="005F2BEC"/>
    <w:rsid w:val="005F2C51"/>
    <w:rsid w:val="005F2D15"/>
    <w:rsid w:val="005F2D4F"/>
    <w:rsid w:val="005F3F78"/>
    <w:rsid w:val="005F58D5"/>
    <w:rsid w:val="005F5910"/>
    <w:rsid w:val="005F65D1"/>
    <w:rsid w:val="005F6632"/>
    <w:rsid w:val="005F6818"/>
    <w:rsid w:val="005F7180"/>
    <w:rsid w:val="005F71BB"/>
    <w:rsid w:val="005F727C"/>
    <w:rsid w:val="006001ED"/>
    <w:rsid w:val="006007BA"/>
    <w:rsid w:val="00602229"/>
    <w:rsid w:val="00602535"/>
    <w:rsid w:val="00604606"/>
    <w:rsid w:val="00604D44"/>
    <w:rsid w:val="006056A8"/>
    <w:rsid w:val="006063F1"/>
    <w:rsid w:val="0061022D"/>
    <w:rsid w:val="006120C6"/>
    <w:rsid w:val="00613058"/>
    <w:rsid w:val="006132F6"/>
    <w:rsid w:val="006154A5"/>
    <w:rsid w:val="00615A7B"/>
    <w:rsid w:val="0061780E"/>
    <w:rsid w:val="00617EC2"/>
    <w:rsid w:val="0062004C"/>
    <w:rsid w:val="00620A9B"/>
    <w:rsid w:val="00621E8C"/>
    <w:rsid w:val="00622229"/>
    <w:rsid w:val="00622312"/>
    <w:rsid w:val="00622FA4"/>
    <w:rsid w:val="00623A0D"/>
    <w:rsid w:val="00623C2E"/>
    <w:rsid w:val="00623D5D"/>
    <w:rsid w:val="00624C78"/>
    <w:rsid w:val="00625898"/>
    <w:rsid w:val="00625E65"/>
    <w:rsid w:val="00626154"/>
    <w:rsid w:val="00626313"/>
    <w:rsid w:val="006300B9"/>
    <w:rsid w:val="006307BA"/>
    <w:rsid w:val="00631738"/>
    <w:rsid w:val="00632DE7"/>
    <w:rsid w:val="00633BEE"/>
    <w:rsid w:val="00636685"/>
    <w:rsid w:val="00636B5B"/>
    <w:rsid w:val="00636F75"/>
    <w:rsid w:val="00637056"/>
    <w:rsid w:val="006409D7"/>
    <w:rsid w:val="00640C24"/>
    <w:rsid w:val="006415EC"/>
    <w:rsid w:val="00642088"/>
    <w:rsid w:val="006420E4"/>
    <w:rsid w:val="006430CF"/>
    <w:rsid w:val="006453F8"/>
    <w:rsid w:val="00645817"/>
    <w:rsid w:val="00646A28"/>
    <w:rsid w:val="006505BF"/>
    <w:rsid w:val="006505F4"/>
    <w:rsid w:val="00651200"/>
    <w:rsid w:val="006513D7"/>
    <w:rsid w:val="00651546"/>
    <w:rsid w:val="00652057"/>
    <w:rsid w:val="006522C4"/>
    <w:rsid w:val="006551AB"/>
    <w:rsid w:val="00655314"/>
    <w:rsid w:val="00655511"/>
    <w:rsid w:val="0065552A"/>
    <w:rsid w:val="00655872"/>
    <w:rsid w:val="00657249"/>
    <w:rsid w:val="006577EB"/>
    <w:rsid w:val="00657FBA"/>
    <w:rsid w:val="0066007E"/>
    <w:rsid w:val="0066183F"/>
    <w:rsid w:val="0066246A"/>
    <w:rsid w:val="00664F71"/>
    <w:rsid w:val="006656C7"/>
    <w:rsid w:val="00665A06"/>
    <w:rsid w:val="00667094"/>
    <w:rsid w:val="0066763E"/>
    <w:rsid w:val="00667734"/>
    <w:rsid w:val="00667AF4"/>
    <w:rsid w:val="006706E6"/>
    <w:rsid w:val="006718F5"/>
    <w:rsid w:val="00672499"/>
    <w:rsid w:val="00672DBB"/>
    <w:rsid w:val="006744E2"/>
    <w:rsid w:val="006749C7"/>
    <w:rsid w:val="006749CF"/>
    <w:rsid w:val="0067510C"/>
    <w:rsid w:val="00675756"/>
    <w:rsid w:val="00675817"/>
    <w:rsid w:val="00675862"/>
    <w:rsid w:val="00676CBD"/>
    <w:rsid w:val="00676E05"/>
    <w:rsid w:val="0067787D"/>
    <w:rsid w:val="00677DDB"/>
    <w:rsid w:val="0068036E"/>
    <w:rsid w:val="00680496"/>
    <w:rsid w:val="0068080B"/>
    <w:rsid w:val="006817F0"/>
    <w:rsid w:val="00681C0D"/>
    <w:rsid w:val="00682486"/>
    <w:rsid w:val="006830AA"/>
    <w:rsid w:val="006838F9"/>
    <w:rsid w:val="00683AAF"/>
    <w:rsid w:val="00685684"/>
    <w:rsid w:val="006858BC"/>
    <w:rsid w:val="006859ED"/>
    <w:rsid w:val="00686025"/>
    <w:rsid w:val="00686D12"/>
    <w:rsid w:val="0068733F"/>
    <w:rsid w:val="00687A58"/>
    <w:rsid w:val="00687CDD"/>
    <w:rsid w:val="00690BCE"/>
    <w:rsid w:val="006924F3"/>
    <w:rsid w:val="00692B0B"/>
    <w:rsid w:val="00693EDA"/>
    <w:rsid w:val="00694CE4"/>
    <w:rsid w:val="006957B1"/>
    <w:rsid w:val="006958E4"/>
    <w:rsid w:val="00697461"/>
    <w:rsid w:val="006A054D"/>
    <w:rsid w:val="006A0608"/>
    <w:rsid w:val="006A1C0B"/>
    <w:rsid w:val="006A2AD3"/>
    <w:rsid w:val="006A348B"/>
    <w:rsid w:val="006A3FF9"/>
    <w:rsid w:val="006A4552"/>
    <w:rsid w:val="006A6A48"/>
    <w:rsid w:val="006A6A8F"/>
    <w:rsid w:val="006A6D06"/>
    <w:rsid w:val="006A7A85"/>
    <w:rsid w:val="006B0393"/>
    <w:rsid w:val="006B0915"/>
    <w:rsid w:val="006B1745"/>
    <w:rsid w:val="006B2003"/>
    <w:rsid w:val="006B2279"/>
    <w:rsid w:val="006B37D7"/>
    <w:rsid w:val="006B38BC"/>
    <w:rsid w:val="006B40D9"/>
    <w:rsid w:val="006B449F"/>
    <w:rsid w:val="006B4F7A"/>
    <w:rsid w:val="006B54F4"/>
    <w:rsid w:val="006B6B90"/>
    <w:rsid w:val="006B6E1E"/>
    <w:rsid w:val="006B7CF0"/>
    <w:rsid w:val="006C1560"/>
    <w:rsid w:val="006C24F5"/>
    <w:rsid w:val="006C37AF"/>
    <w:rsid w:val="006C3C18"/>
    <w:rsid w:val="006C4971"/>
    <w:rsid w:val="006C5623"/>
    <w:rsid w:val="006C5B25"/>
    <w:rsid w:val="006C70E6"/>
    <w:rsid w:val="006C7C95"/>
    <w:rsid w:val="006D04C9"/>
    <w:rsid w:val="006D0732"/>
    <w:rsid w:val="006D1872"/>
    <w:rsid w:val="006D23BD"/>
    <w:rsid w:val="006D249A"/>
    <w:rsid w:val="006D2568"/>
    <w:rsid w:val="006D6624"/>
    <w:rsid w:val="006E01BD"/>
    <w:rsid w:val="006E0B9D"/>
    <w:rsid w:val="006E1E0C"/>
    <w:rsid w:val="006E265A"/>
    <w:rsid w:val="006E2748"/>
    <w:rsid w:val="006E42BD"/>
    <w:rsid w:val="006E44CE"/>
    <w:rsid w:val="006E47F3"/>
    <w:rsid w:val="006E57E4"/>
    <w:rsid w:val="006E62A4"/>
    <w:rsid w:val="006E6D2B"/>
    <w:rsid w:val="006E724F"/>
    <w:rsid w:val="006E7A7A"/>
    <w:rsid w:val="006F09E3"/>
    <w:rsid w:val="006F0E88"/>
    <w:rsid w:val="006F1CCC"/>
    <w:rsid w:val="006F2B37"/>
    <w:rsid w:val="006F34CB"/>
    <w:rsid w:val="006F35BE"/>
    <w:rsid w:val="006F3C28"/>
    <w:rsid w:val="006F5E95"/>
    <w:rsid w:val="006F6728"/>
    <w:rsid w:val="006F6E54"/>
    <w:rsid w:val="006F74DD"/>
    <w:rsid w:val="006F7988"/>
    <w:rsid w:val="006F7A57"/>
    <w:rsid w:val="00702DA9"/>
    <w:rsid w:val="0070347D"/>
    <w:rsid w:val="00703D87"/>
    <w:rsid w:val="007041C5"/>
    <w:rsid w:val="0070593D"/>
    <w:rsid w:val="00705A3E"/>
    <w:rsid w:val="0070623D"/>
    <w:rsid w:val="0070670E"/>
    <w:rsid w:val="0070672A"/>
    <w:rsid w:val="00710E47"/>
    <w:rsid w:val="00711E10"/>
    <w:rsid w:val="00711F33"/>
    <w:rsid w:val="007147E9"/>
    <w:rsid w:val="00714FB8"/>
    <w:rsid w:val="0071779A"/>
    <w:rsid w:val="0072034B"/>
    <w:rsid w:val="00720C82"/>
    <w:rsid w:val="00721996"/>
    <w:rsid w:val="00722764"/>
    <w:rsid w:val="00722E59"/>
    <w:rsid w:val="007235EF"/>
    <w:rsid w:val="007242BE"/>
    <w:rsid w:val="00724A6C"/>
    <w:rsid w:val="0072672F"/>
    <w:rsid w:val="0072723D"/>
    <w:rsid w:val="00727A65"/>
    <w:rsid w:val="00729960"/>
    <w:rsid w:val="00730C67"/>
    <w:rsid w:val="007311B4"/>
    <w:rsid w:val="007317D5"/>
    <w:rsid w:val="0073194D"/>
    <w:rsid w:val="0073207F"/>
    <w:rsid w:val="0073440F"/>
    <w:rsid w:val="0073482B"/>
    <w:rsid w:val="00734910"/>
    <w:rsid w:val="00735083"/>
    <w:rsid w:val="007421D6"/>
    <w:rsid w:val="00742C7A"/>
    <w:rsid w:val="00744413"/>
    <w:rsid w:val="007458C6"/>
    <w:rsid w:val="00745937"/>
    <w:rsid w:val="007500C1"/>
    <w:rsid w:val="00750E5B"/>
    <w:rsid w:val="007514E3"/>
    <w:rsid w:val="00753044"/>
    <w:rsid w:val="00753F20"/>
    <w:rsid w:val="00754250"/>
    <w:rsid w:val="00754B03"/>
    <w:rsid w:val="00755428"/>
    <w:rsid w:val="00755D0D"/>
    <w:rsid w:val="00756D96"/>
    <w:rsid w:val="00757362"/>
    <w:rsid w:val="00757B0B"/>
    <w:rsid w:val="00757C8D"/>
    <w:rsid w:val="007606E5"/>
    <w:rsid w:val="007617F4"/>
    <w:rsid w:val="00761966"/>
    <w:rsid w:val="007621D6"/>
    <w:rsid w:val="007623C8"/>
    <w:rsid w:val="007630F7"/>
    <w:rsid w:val="00764669"/>
    <w:rsid w:val="00765F0B"/>
    <w:rsid w:val="007673BC"/>
    <w:rsid w:val="007709FA"/>
    <w:rsid w:val="007725DF"/>
    <w:rsid w:val="0077390A"/>
    <w:rsid w:val="00773AF9"/>
    <w:rsid w:val="00773C26"/>
    <w:rsid w:val="007741CE"/>
    <w:rsid w:val="00774D0A"/>
    <w:rsid w:val="00774F0D"/>
    <w:rsid w:val="007756B5"/>
    <w:rsid w:val="00775C24"/>
    <w:rsid w:val="00776705"/>
    <w:rsid w:val="00780A1F"/>
    <w:rsid w:val="00781020"/>
    <w:rsid w:val="007813FD"/>
    <w:rsid w:val="007818A3"/>
    <w:rsid w:val="00782303"/>
    <w:rsid w:val="00782D48"/>
    <w:rsid w:val="00783085"/>
    <w:rsid w:val="00783701"/>
    <w:rsid w:val="007843BF"/>
    <w:rsid w:val="00785064"/>
    <w:rsid w:val="00786608"/>
    <w:rsid w:val="00786B3C"/>
    <w:rsid w:val="007872F1"/>
    <w:rsid w:val="007875E8"/>
    <w:rsid w:val="0079066F"/>
    <w:rsid w:val="0079088F"/>
    <w:rsid w:val="00790E6A"/>
    <w:rsid w:val="00791A39"/>
    <w:rsid w:val="00793A5D"/>
    <w:rsid w:val="007946AA"/>
    <w:rsid w:val="00794A9B"/>
    <w:rsid w:val="00795B35"/>
    <w:rsid w:val="00795E68"/>
    <w:rsid w:val="007962C3"/>
    <w:rsid w:val="00796DC2"/>
    <w:rsid w:val="007A0169"/>
    <w:rsid w:val="007A06FB"/>
    <w:rsid w:val="007A096A"/>
    <w:rsid w:val="007A0EA1"/>
    <w:rsid w:val="007A38FF"/>
    <w:rsid w:val="007A403B"/>
    <w:rsid w:val="007A4205"/>
    <w:rsid w:val="007A4AE1"/>
    <w:rsid w:val="007A4D45"/>
    <w:rsid w:val="007A54E0"/>
    <w:rsid w:val="007A54E4"/>
    <w:rsid w:val="007A5A2D"/>
    <w:rsid w:val="007A5A41"/>
    <w:rsid w:val="007A5FAD"/>
    <w:rsid w:val="007A60CA"/>
    <w:rsid w:val="007A60FD"/>
    <w:rsid w:val="007A6C92"/>
    <w:rsid w:val="007B18D8"/>
    <w:rsid w:val="007B1A95"/>
    <w:rsid w:val="007B37C9"/>
    <w:rsid w:val="007B3B8D"/>
    <w:rsid w:val="007B450B"/>
    <w:rsid w:val="007B4599"/>
    <w:rsid w:val="007B6BDA"/>
    <w:rsid w:val="007B7FE7"/>
    <w:rsid w:val="007C033D"/>
    <w:rsid w:val="007C09E0"/>
    <w:rsid w:val="007C0A65"/>
    <w:rsid w:val="007C0AA4"/>
    <w:rsid w:val="007C19ED"/>
    <w:rsid w:val="007C1D0A"/>
    <w:rsid w:val="007C234C"/>
    <w:rsid w:val="007C2898"/>
    <w:rsid w:val="007C2DAC"/>
    <w:rsid w:val="007C3612"/>
    <w:rsid w:val="007C3AB1"/>
    <w:rsid w:val="007C43A7"/>
    <w:rsid w:val="007C4CB3"/>
    <w:rsid w:val="007C4FA4"/>
    <w:rsid w:val="007C5120"/>
    <w:rsid w:val="007C67CC"/>
    <w:rsid w:val="007C6834"/>
    <w:rsid w:val="007C7C3C"/>
    <w:rsid w:val="007D1166"/>
    <w:rsid w:val="007D239B"/>
    <w:rsid w:val="007D348A"/>
    <w:rsid w:val="007D3779"/>
    <w:rsid w:val="007D3FD3"/>
    <w:rsid w:val="007D4287"/>
    <w:rsid w:val="007D51EE"/>
    <w:rsid w:val="007D5412"/>
    <w:rsid w:val="007D5995"/>
    <w:rsid w:val="007D6A6D"/>
    <w:rsid w:val="007D6B51"/>
    <w:rsid w:val="007D6F9C"/>
    <w:rsid w:val="007E0721"/>
    <w:rsid w:val="007E179D"/>
    <w:rsid w:val="007E367C"/>
    <w:rsid w:val="007E38FC"/>
    <w:rsid w:val="007E4A57"/>
    <w:rsid w:val="007E5251"/>
    <w:rsid w:val="007E5425"/>
    <w:rsid w:val="007E673C"/>
    <w:rsid w:val="007E6DDF"/>
    <w:rsid w:val="007E72E7"/>
    <w:rsid w:val="007E7459"/>
    <w:rsid w:val="007E75D7"/>
    <w:rsid w:val="007ED644"/>
    <w:rsid w:val="007F0EC5"/>
    <w:rsid w:val="007F26E5"/>
    <w:rsid w:val="007F3F7B"/>
    <w:rsid w:val="007F6FB7"/>
    <w:rsid w:val="007F7549"/>
    <w:rsid w:val="007F7575"/>
    <w:rsid w:val="008006EF"/>
    <w:rsid w:val="00800992"/>
    <w:rsid w:val="00800AAD"/>
    <w:rsid w:val="008016A5"/>
    <w:rsid w:val="00805D4B"/>
    <w:rsid w:val="0080699C"/>
    <w:rsid w:val="008074FC"/>
    <w:rsid w:val="008115F2"/>
    <w:rsid w:val="00811710"/>
    <w:rsid w:val="00812BB5"/>
    <w:rsid w:val="008133B7"/>
    <w:rsid w:val="00813D4E"/>
    <w:rsid w:val="00813E8B"/>
    <w:rsid w:val="00813F6B"/>
    <w:rsid w:val="008156C4"/>
    <w:rsid w:val="00816876"/>
    <w:rsid w:val="00816C06"/>
    <w:rsid w:val="008171DF"/>
    <w:rsid w:val="00817B5E"/>
    <w:rsid w:val="00817B98"/>
    <w:rsid w:val="008210A5"/>
    <w:rsid w:val="0082304F"/>
    <w:rsid w:val="0082346C"/>
    <w:rsid w:val="008237F3"/>
    <w:rsid w:val="008238CA"/>
    <w:rsid w:val="00824106"/>
    <w:rsid w:val="00824162"/>
    <w:rsid w:val="0082573C"/>
    <w:rsid w:val="00825E8F"/>
    <w:rsid w:val="00825F14"/>
    <w:rsid w:val="00826A31"/>
    <w:rsid w:val="00827425"/>
    <w:rsid w:val="00827B1F"/>
    <w:rsid w:val="00829071"/>
    <w:rsid w:val="00830483"/>
    <w:rsid w:val="00830CC3"/>
    <w:rsid w:val="00830EC9"/>
    <w:rsid w:val="00831A62"/>
    <w:rsid w:val="00831A95"/>
    <w:rsid w:val="00831C7A"/>
    <w:rsid w:val="0083460D"/>
    <w:rsid w:val="0083483C"/>
    <w:rsid w:val="00834A30"/>
    <w:rsid w:val="00834BCA"/>
    <w:rsid w:val="00834CA3"/>
    <w:rsid w:val="0083531A"/>
    <w:rsid w:val="008358DA"/>
    <w:rsid w:val="00840468"/>
    <w:rsid w:val="00841ADB"/>
    <w:rsid w:val="00841B1B"/>
    <w:rsid w:val="00842674"/>
    <w:rsid w:val="008429A4"/>
    <w:rsid w:val="0084607E"/>
    <w:rsid w:val="008478A1"/>
    <w:rsid w:val="00847B44"/>
    <w:rsid w:val="00851454"/>
    <w:rsid w:val="008520C8"/>
    <w:rsid w:val="0085221E"/>
    <w:rsid w:val="00852F21"/>
    <w:rsid w:val="008531DF"/>
    <w:rsid w:val="008531F1"/>
    <w:rsid w:val="00853F75"/>
    <w:rsid w:val="0085421C"/>
    <w:rsid w:val="00855581"/>
    <w:rsid w:val="00856BDA"/>
    <w:rsid w:val="00860961"/>
    <w:rsid w:val="00860A9E"/>
    <w:rsid w:val="00862DFA"/>
    <w:rsid w:val="008631D4"/>
    <w:rsid w:val="00864786"/>
    <w:rsid w:val="00864F9D"/>
    <w:rsid w:val="00865425"/>
    <w:rsid w:val="008661B8"/>
    <w:rsid w:val="00866F34"/>
    <w:rsid w:val="00867264"/>
    <w:rsid w:val="00867D99"/>
    <w:rsid w:val="0086D373"/>
    <w:rsid w:val="00870305"/>
    <w:rsid w:val="00871DF9"/>
    <w:rsid w:val="0087218A"/>
    <w:rsid w:val="00872605"/>
    <w:rsid w:val="008731C9"/>
    <w:rsid w:val="00873C15"/>
    <w:rsid w:val="008759F5"/>
    <w:rsid w:val="00875D34"/>
    <w:rsid w:val="00875E49"/>
    <w:rsid w:val="008761B9"/>
    <w:rsid w:val="00876CDC"/>
    <w:rsid w:val="008770FF"/>
    <w:rsid w:val="0087722C"/>
    <w:rsid w:val="00877777"/>
    <w:rsid w:val="00880D02"/>
    <w:rsid w:val="00880E39"/>
    <w:rsid w:val="0088104E"/>
    <w:rsid w:val="0088199B"/>
    <w:rsid w:val="0088233D"/>
    <w:rsid w:val="00883A68"/>
    <w:rsid w:val="008840EF"/>
    <w:rsid w:val="00884C86"/>
    <w:rsid w:val="00885126"/>
    <w:rsid w:val="0088522A"/>
    <w:rsid w:val="0088535E"/>
    <w:rsid w:val="008868A1"/>
    <w:rsid w:val="00886A44"/>
    <w:rsid w:val="00887FA0"/>
    <w:rsid w:val="00890267"/>
    <w:rsid w:val="00891435"/>
    <w:rsid w:val="008923B8"/>
    <w:rsid w:val="008931E6"/>
    <w:rsid w:val="00893C3F"/>
    <w:rsid w:val="0089624A"/>
    <w:rsid w:val="008968FA"/>
    <w:rsid w:val="00896C50"/>
    <w:rsid w:val="008970F3"/>
    <w:rsid w:val="00897F20"/>
    <w:rsid w:val="008A184D"/>
    <w:rsid w:val="008A1A0E"/>
    <w:rsid w:val="008A31D1"/>
    <w:rsid w:val="008A44C4"/>
    <w:rsid w:val="008A4573"/>
    <w:rsid w:val="008A4A24"/>
    <w:rsid w:val="008A59BB"/>
    <w:rsid w:val="008A5BB5"/>
    <w:rsid w:val="008A60F0"/>
    <w:rsid w:val="008A7773"/>
    <w:rsid w:val="008A79C7"/>
    <w:rsid w:val="008A7CD1"/>
    <w:rsid w:val="008B00BC"/>
    <w:rsid w:val="008B0A22"/>
    <w:rsid w:val="008B0BDF"/>
    <w:rsid w:val="008B10F7"/>
    <w:rsid w:val="008B18B7"/>
    <w:rsid w:val="008B2033"/>
    <w:rsid w:val="008B20AF"/>
    <w:rsid w:val="008B4630"/>
    <w:rsid w:val="008B4986"/>
    <w:rsid w:val="008B54BE"/>
    <w:rsid w:val="008B6D73"/>
    <w:rsid w:val="008C026A"/>
    <w:rsid w:val="008C2A0A"/>
    <w:rsid w:val="008C2D58"/>
    <w:rsid w:val="008C3F14"/>
    <w:rsid w:val="008C4543"/>
    <w:rsid w:val="008C4DE4"/>
    <w:rsid w:val="008C5244"/>
    <w:rsid w:val="008C5A78"/>
    <w:rsid w:val="008C666F"/>
    <w:rsid w:val="008C67D4"/>
    <w:rsid w:val="008C7728"/>
    <w:rsid w:val="008D22D9"/>
    <w:rsid w:val="008D2F86"/>
    <w:rsid w:val="008D3227"/>
    <w:rsid w:val="008D3264"/>
    <w:rsid w:val="008D4EDC"/>
    <w:rsid w:val="008D5BE6"/>
    <w:rsid w:val="008D775A"/>
    <w:rsid w:val="008E1053"/>
    <w:rsid w:val="008E1802"/>
    <w:rsid w:val="008E3BE4"/>
    <w:rsid w:val="008E62B9"/>
    <w:rsid w:val="008E696B"/>
    <w:rsid w:val="008E7BDC"/>
    <w:rsid w:val="008F09F7"/>
    <w:rsid w:val="008F1167"/>
    <w:rsid w:val="008F250C"/>
    <w:rsid w:val="008F2AF3"/>
    <w:rsid w:val="008F314F"/>
    <w:rsid w:val="008F3649"/>
    <w:rsid w:val="008F42BB"/>
    <w:rsid w:val="008F43F3"/>
    <w:rsid w:val="008F47FA"/>
    <w:rsid w:val="008F5D52"/>
    <w:rsid w:val="008F6242"/>
    <w:rsid w:val="008F62CF"/>
    <w:rsid w:val="008F7C68"/>
    <w:rsid w:val="00900313"/>
    <w:rsid w:val="00900466"/>
    <w:rsid w:val="00900595"/>
    <w:rsid w:val="009006B3"/>
    <w:rsid w:val="009006C7"/>
    <w:rsid w:val="009028C0"/>
    <w:rsid w:val="00902E4E"/>
    <w:rsid w:val="0090327F"/>
    <w:rsid w:val="00903489"/>
    <w:rsid w:val="00904B11"/>
    <w:rsid w:val="00905EF8"/>
    <w:rsid w:val="009061DE"/>
    <w:rsid w:val="00907175"/>
    <w:rsid w:val="00907238"/>
    <w:rsid w:val="00907F4C"/>
    <w:rsid w:val="0090FDBD"/>
    <w:rsid w:val="009101B7"/>
    <w:rsid w:val="00912119"/>
    <w:rsid w:val="00912D4D"/>
    <w:rsid w:val="00913285"/>
    <w:rsid w:val="00913D6C"/>
    <w:rsid w:val="00913F74"/>
    <w:rsid w:val="0091483C"/>
    <w:rsid w:val="00915F0B"/>
    <w:rsid w:val="00916504"/>
    <w:rsid w:val="00916889"/>
    <w:rsid w:val="00920ABC"/>
    <w:rsid w:val="009217F7"/>
    <w:rsid w:val="00921873"/>
    <w:rsid w:val="0092261F"/>
    <w:rsid w:val="009226CD"/>
    <w:rsid w:val="00924343"/>
    <w:rsid w:val="00926E2C"/>
    <w:rsid w:val="009313B3"/>
    <w:rsid w:val="009314AE"/>
    <w:rsid w:val="0093161C"/>
    <w:rsid w:val="00931946"/>
    <w:rsid w:val="009319FE"/>
    <w:rsid w:val="00932802"/>
    <w:rsid w:val="00933E08"/>
    <w:rsid w:val="0093531C"/>
    <w:rsid w:val="0093562C"/>
    <w:rsid w:val="00935791"/>
    <w:rsid w:val="00936690"/>
    <w:rsid w:val="00937018"/>
    <w:rsid w:val="0093748B"/>
    <w:rsid w:val="0094049D"/>
    <w:rsid w:val="0094102D"/>
    <w:rsid w:val="00941253"/>
    <w:rsid w:val="009412FB"/>
    <w:rsid w:val="009414B8"/>
    <w:rsid w:val="0094174E"/>
    <w:rsid w:val="009418E5"/>
    <w:rsid w:val="00941D59"/>
    <w:rsid w:val="00942BDC"/>
    <w:rsid w:val="009446AB"/>
    <w:rsid w:val="009450EB"/>
    <w:rsid w:val="00950E47"/>
    <w:rsid w:val="00952249"/>
    <w:rsid w:val="009528EC"/>
    <w:rsid w:val="00956057"/>
    <w:rsid w:val="009567FE"/>
    <w:rsid w:val="00956B8A"/>
    <w:rsid w:val="009578F9"/>
    <w:rsid w:val="00957A09"/>
    <w:rsid w:val="00957AF8"/>
    <w:rsid w:val="0095FAE6"/>
    <w:rsid w:val="0096026A"/>
    <w:rsid w:val="00960AE6"/>
    <w:rsid w:val="00961FDF"/>
    <w:rsid w:val="00962071"/>
    <w:rsid w:val="00963101"/>
    <w:rsid w:val="00963854"/>
    <w:rsid w:val="0096498A"/>
    <w:rsid w:val="00964C6C"/>
    <w:rsid w:val="0096623B"/>
    <w:rsid w:val="00967803"/>
    <w:rsid w:val="00967878"/>
    <w:rsid w:val="00967F8C"/>
    <w:rsid w:val="009702C7"/>
    <w:rsid w:val="00970ACD"/>
    <w:rsid w:val="00971309"/>
    <w:rsid w:val="0097497A"/>
    <w:rsid w:val="009756DE"/>
    <w:rsid w:val="0097659B"/>
    <w:rsid w:val="0097742A"/>
    <w:rsid w:val="00980DA1"/>
    <w:rsid w:val="00981255"/>
    <w:rsid w:val="009813EC"/>
    <w:rsid w:val="00981F0F"/>
    <w:rsid w:val="00982B04"/>
    <w:rsid w:val="009835F4"/>
    <w:rsid w:val="009845DF"/>
    <w:rsid w:val="00985868"/>
    <w:rsid w:val="00987727"/>
    <w:rsid w:val="00987E03"/>
    <w:rsid w:val="00987EFE"/>
    <w:rsid w:val="009901AF"/>
    <w:rsid w:val="009914D8"/>
    <w:rsid w:val="00991768"/>
    <w:rsid w:val="009921B5"/>
    <w:rsid w:val="00992AC7"/>
    <w:rsid w:val="00993F10"/>
    <w:rsid w:val="00994114"/>
    <w:rsid w:val="00995771"/>
    <w:rsid w:val="009962A4"/>
    <w:rsid w:val="00997222"/>
    <w:rsid w:val="009978A9"/>
    <w:rsid w:val="009A02C6"/>
    <w:rsid w:val="009A1270"/>
    <w:rsid w:val="009A16F1"/>
    <w:rsid w:val="009A1C40"/>
    <w:rsid w:val="009A200E"/>
    <w:rsid w:val="009A2DA8"/>
    <w:rsid w:val="009A5643"/>
    <w:rsid w:val="009A5AAB"/>
    <w:rsid w:val="009A68BD"/>
    <w:rsid w:val="009A6CCA"/>
    <w:rsid w:val="009A71EF"/>
    <w:rsid w:val="009A7771"/>
    <w:rsid w:val="009A7C48"/>
    <w:rsid w:val="009B01D9"/>
    <w:rsid w:val="009B0C19"/>
    <w:rsid w:val="009B15F8"/>
    <w:rsid w:val="009B1D4E"/>
    <w:rsid w:val="009B2D65"/>
    <w:rsid w:val="009B3B9B"/>
    <w:rsid w:val="009B3BBD"/>
    <w:rsid w:val="009B4851"/>
    <w:rsid w:val="009B5043"/>
    <w:rsid w:val="009B5734"/>
    <w:rsid w:val="009B5901"/>
    <w:rsid w:val="009B692E"/>
    <w:rsid w:val="009B759B"/>
    <w:rsid w:val="009B781B"/>
    <w:rsid w:val="009C1590"/>
    <w:rsid w:val="009C3DB0"/>
    <w:rsid w:val="009C43D8"/>
    <w:rsid w:val="009C62FF"/>
    <w:rsid w:val="009C7194"/>
    <w:rsid w:val="009CF670"/>
    <w:rsid w:val="009D0F41"/>
    <w:rsid w:val="009D117A"/>
    <w:rsid w:val="009D16E0"/>
    <w:rsid w:val="009D2E6A"/>
    <w:rsid w:val="009D3C29"/>
    <w:rsid w:val="009D435F"/>
    <w:rsid w:val="009D52E7"/>
    <w:rsid w:val="009D5A6E"/>
    <w:rsid w:val="009D64C1"/>
    <w:rsid w:val="009D767F"/>
    <w:rsid w:val="009E0AAF"/>
    <w:rsid w:val="009E1EFB"/>
    <w:rsid w:val="009E2234"/>
    <w:rsid w:val="009E26F2"/>
    <w:rsid w:val="009E43C9"/>
    <w:rsid w:val="009E469F"/>
    <w:rsid w:val="009E52A7"/>
    <w:rsid w:val="009E6AD7"/>
    <w:rsid w:val="009E6C1D"/>
    <w:rsid w:val="009E76EB"/>
    <w:rsid w:val="009F00E9"/>
    <w:rsid w:val="009F0245"/>
    <w:rsid w:val="009F137F"/>
    <w:rsid w:val="009F3E53"/>
    <w:rsid w:val="009F47B0"/>
    <w:rsid w:val="00A00851"/>
    <w:rsid w:val="00A00B4F"/>
    <w:rsid w:val="00A01293"/>
    <w:rsid w:val="00A015D7"/>
    <w:rsid w:val="00A0163E"/>
    <w:rsid w:val="00A02069"/>
    <w:rsid w:val="00A020F8"/>
    <w:rsid w:val="00A022B2"/>
    <w:rsid w:val="00A0479D"/>
    <w:rsid w:val="00A057B3"/>
    <w:rsid w:val="00A06D28"/>
    <w:rsid w:val="00A07E11"/>
    <w:rsid w:val="00A1079A"/>
    <w:rsid w:val="00A1098E"/>
    <w:rsid w:val="00A10E8B"/>
    <w:rsid w:val="00A11356"/>
    <w:rsid w:val="00A12730"/>
    <w:rsid w:val="00A134E7"/>
    <w:rsid w:val="00A14FDC"/>
    <w:rsid w:val="00A15361"/>
    <w:rsid w:val="00A1699F"/>
    <w:rsid w:val="00A16A30"/>
    <w:rsid w:val="00A170D1"/>
    <w:rsid w:val="00A1C965"/>
    <w:rsid w:val="00A20208"/>
    <w:rsid w:val="00A203BB"/>
    <w:rsid w:val="00A22A26"/>
    <w:rsid w:val="00A23377"/>
    <w:rsid w:val="00A239D2"/>
    <w:rsid w:val="00A239EE"/>
    <w:rsid w:val="00A24802"/>
    <w:rsid w:val="00A24A8E"/>
    <w:rsid w:val="00A24EF7"/>
    <w:rsid w:val="00A25AE9"/>
    <w:rsid w:val="00A25B65"/>
    <w:rsid w:val="00A26B3D"/>
    <w:rsid w:val="00A26FA3"/>
    <w:rsid w:val="00A3075F"/>
    <w:rsid w:val="00A32B47"/>
    <w:rsid w:val="00A332E0"/>
    <w:rsid w:val="00A34842"/>
    <w:rsid w:val="00A35387"/>
    <w:rsid w:val="00A3633E"/>
    <w:rsid w:val="00A3653B"/>
    <w:rsid w:val="00A36A87"/>
    <w:rsid w:val="00A378DC"/>
    <w:rsid w:val="00A42066"/>
    <w:rsid w:val="00A441B4"/>
    <w:rsid w:val="00A45CBF"/>
    <w:rsid w:val="00A46A40"/>
    <w:rsid w:val="00A46D00"/>
    <w:rsid w:val="00A46D8B"/>
    <w:rsid w:val="00A50186"/>
    <w:rsid w:val="00A516BE"/>
    <w:rsid w:val="00A527F5"/>
    <w:rsid w:val="00A54DB3"/>
    <w:rsid w:val="00A55028"/>
    <w:rsid w:val="00A55349"/>
    <w:rsid w:val="00A556C4"/>
    <w:rsid w:val="00A5584D"/>
    <w:rsid w:val="00A55F77"/>
    <w:rsid w:val="00A56038"/>
    <w:rsid w:val="00A56D2F"/>
    <w:rsid w:val="00A60319"/>
    <w:rsid w:val="00A60B23"/>
    <w:rsid w:val="00A63AF0"/>
    <w:rsid w:val="00A64CE2"/>
    <w:rsid w:val="00A66E8C"/>
    <w:rsid w:val="00A6754D"/>
    <w:rsid w:val="00A70F2F"/>
    <w:rsid w:val="00A72264"/>
    <w:rsid w:val="00A744FD"/>
    <w:rsid w:val="00A75EEB"/>
    <w:rsid w:val="00A76069"/>
    <w:rsid w:val="00A77811"/>
    <w:rsid w:val="00A80403"/>
    <w:rsid w:val="00A80A52"/>
    <w:rsid w:val="00A8154F"/>
    <w:rsid w:val="00A8155E"/>
    <w:rsid w:val="00A8390F"/>
    <w:rsid w:val="00A84302"/>
    <w:rsid w:val="00A84B3F"/>
    <w:rsid w:val="00A851C6"/>
    <w:rsid w:val="00A854A7"/>
    <w:rsid w:val="00A8765C"/>
    <w:rsid w:val="00A90CDF"/>
    <w:rsid w:val="00A90E12"/>
    <w:rsid w:val="00A919C9"/>
    <w:rsid w:val="00A91AEC"/>
    <w:rsid w:val="00A91B1D"/>
    <w:rsid w:val="00A96451"/>
    <w:rsid w:val="00A97DC3"/>
    <w:rsid w:val="00AA22C6"/>
    <w:rsid w:val="00AA2FBB"/>
    <w:rsid w:val="00AA3260"/>
    <w:rsid w:val="00AA3DF2"/>
    <w:rsid w:val="00AA422C"/>
    <w:rsid w:val="00AA4453"/>
    <w:rsid w:val="00AA452B"/>
    <w:rsid w:val="00AA5307"/>
    <w:rsid w:val="00AA5D47"/>
    <w:rsid w:val="00AA6FAE"/>
    <w:rsid w:val="00AB0455"/>
    <w:rsid w:val="00AB08CF"/>
    <w:rsid w:val="00AB0EA2"/>
    <w:rsid w:val="00AB1085"/>
    <w:rsid w:val="00AB1DBE"/>
    <w:rsid w:val="00AB2C48"/>
    <w:rsid w:val="00AB3209"/>
    <w:rsid w:val="00AB4B9F"/>
    <w:rsid w:val="00AB53B6"/>
    <w:rsid w:val="00AB6BC6"/>
    <w:rsid w:val="00AC000B"/>
    <w:rsid w:val="00AC00E3"/>
    <w:rsid w:val="00AC3704"/>
    <w:rsid w:val="00AC3880"/>
    <w:rsid w:val="00AC5080"/>
    <w:rsid w:val="00AC7A52"/>
    <w:rsid w:val="00AD0A42"/>
    <w:rsid w:val="00AD0F2F"/>
    <w:rsid w:val="00AD19E0"/>
    <w:rsid w:val="00AD378A"/>
    <w:rsid w:val="00AD38E6"/>
    <w:rsid w:val="00AD3916"/>
    <w:rsid w:val="00AD431F"/>
    <w:rsid w:val="00AD60D1"/>
    <w:rsid w:val="00AD61AB"/>
    <w:rsid w:val="00AD65F2"/>
    <w:rsid w:val="00AD733A"/>
    <w:rsid w:val="00AD762E"/>
    <w:rsid w:val="00AE02F5"/>
    <w:rsid w:val="00AE1651"/>
    <w:rsid w:val="00AE20E8"/>
    <w:rsid w:val="00AE3EF8"/>
    <w:rsid w:val="00AE47AE"/>
    <w:rsid w:val="00AE698B"/>
    <w:rsid w:val="00AE6FCA"/>
    <w:rsid w:val="00AF0659"/>
    <w:rsid w:val="00AF06F1"/>
    <w:rsid w:val="00AF0B03"/>
    <w:rsid w:val="00AF0D20"/>
    <w:rsid w:val="00AF1C43"/>
    <w:rsid w:val="00AF1F53"/>
    <w:rsid w:val="00AF2BAA"/>
    <w:rsid w:val="00AF4AFF"/>
    <w:rsid w:val="00AF5A9F"/>
    <w:rsid w:val="00AF6DEF"/>
    <w:rsid w:val="00AF7108"/>
    <w:rsid w:val="00AF713E"/>
    <w:rsid w:val="00AF7922"/>
    <w:rsid w:val="00AF7ADC"/>
    <w:rsid w:val="00B007C3"/>
    <w:rsid w:val="00B014A0"/>
    <w:rsid w:val="00B0281D"/>
    <w:rsid w:val="00B02C73"/>
    <w:rsid w:val="00B03598"/>
    <w:rsid w:val="00B03C23"/>
    <w:rsid w:val="00B05287"/>
    <w:rsid w:val="00B05A01"/>
    <w:rsid w:val="00B05C41"/>
    <w:rsid w:val="00B06066"/>
    <w:rsid w:val="00B06B43"/>
    <w:rsid w:val="00B074FF"/>
    <w:rsid w:val="00B10B7A"/>
    <w:rsid w:val="00B1225B"/>
    <w:rsid w:val="00B13C55"/>
    <w:rsid w:val="00B141D8"/>
    <w:rsid w:val="00B164B6"/>
    <w:rsid w:val="00B1798A"/>
    <w:rsid w:val="00B17AD3"/>
    <w:rsid w:val="00B20473"/>
    <w:rsid w:val="00B2111C"/>
    <w:rsid w:val="00B21431"/>
    <w:rsid w:val="00B2185D"/>
    <w:rsid w:val="00B22168"/>
    <w:rsid w:val="00B22FF1"/>
    <w:rsid w:val="00B23C67"/>
    <w:rsid w:val="00B24480"/>
    <w:rsid w:val="00B255BA"/>
    <w:rsid w:val="00B25B6A"/>
    <w:rsid w:val="00B26A07"/>
    <w:rsid w:val="00B30DE6"/>
    <w:rsid w:val="00B3270F"/>
    <w:rsid w:val="00B34BCC"/>
    <w:rsid w:val="00B3508F"/>
    <w:rsid w:val="00B35209"/>
    <w:rsid w:val="00B354A7"/>
    <w:rsid w:val="00B358FE"/>
    <w:rsid w:val="00B36966"/>
    <w:rsid w:val="00B36F85"/>
    <w:rsid w:val="00B402F7"/>
    <w:rsid w:val="00B40747"/>
    <w:rsid w:val="00B40937"/>
    <w:rsid w:val="00B413EC"/>
    <w:rsid w:val="00B41EC8"/>
    <w:rsid w:val="00B43D34"/>
    <w:rsid w:val="00B46C59"/>
    <w:rsid w:val="00B4743F"/>
    <w:rsid w:val="00B50B0E"/>
    <w:rsid w:val="00B518CA"/>
    <w:rsid w:val="00B52740"/>
    <w:rsid w:val="00B536A7"/>
    <w:rsid w:val="00B54F3E"/>
    <w:rsid w:val="00B55531"/>
    <w:rsid w:val="00B55700"/>
    <w:rsid w:val="00B5600E"/>
    <w:rsid w:val="00B57C49"/>
    <w:rsid w:val="00B60117"/>
    <w:rsid w:val="00B60C87"/>
    <w:rsid w:val="00B62CA3"/>
    <w:rsid w:val="00B63249"/>
    <w:rsid w:val="00B6343D"/>
    <w:rsid w:val="00B644DB"/>
    <w:rsid w:val="00B64F8C"/>
    <w:rsid w:val="00B65BB7"/>
    <w:rsid w:val="00B65E23"/>
    <w:rsid w:val="00B66413"/>
    <w:rsid w:val="00B66558"/>
    <w:rsid w:val="00B67E3E"/>
    <w:rsid w:val="00B702B6"/>
    <w:rsid w:val="00B70F97"/>
    <w:rsid w:val="00B719CA"/>
    <w:rsid w:val="00B73456"/>
    <w:rsid w:val="00B73543"/>
    <w:rsid w:val="00B73D70"/>
    <w:rsid w:val="00B74D12"/>
    <w:rsid w:val="00B74F3C"/>
    <w:rsid w:val="00B762F0"/>
    <w:rsid w:val="00B770B6"/>
    <w:rsid w:val="00B81170"/>
    <w:rsid w:val="00B82185"/>
    <w:rsid w:val="00B82199"/>
    <w:rsid w:val="00B83DF2"/>
    <w:rsid w:val="00B85055"/>
    <w:rsid w:val="00B856C7"/>
    <w:rsid w:val="00B857E5"/>
    <w:rsid w:val="00B87509"/>
    <w:rsid w:val="00B8772C"/>
    <w:rsid w:val="00B906DB"/>
    <w:rsid w:val="00B92DF7"/>
    <w:rsid w:val="00B92E4A"/>
    <w:rsid w:val="00B94624"/>
    <w:rsid w:val="00B94674"/>
    <w:rsid w:val="00B97370"/>
    <w:rsid w:val="00B9744F"/>
    <w:rsid w:val="00BA0273"/>
    <w:rsid w:val="00BA050B"/>
    <w:rsid w:val="00BA0BCF"/>
    <w:rsid w:val="00BA0FEB"/>
    <w:rsid w:val="00BA1B7E"/>
    <w:rsid w:val="00BA3EF4"/>
    <w:rsid w:val="00BA410C"/>
    <w:rsid w:val="00BA4189"/>
    <w:rsid w:val="00BA6E01"/>
    <w:rsid w:val="00BA6E7D"/>
    <w:rsid w:val="00BA73DC"/>
    <w:rsid w:val="00BA7B9A"/>
    <w:rsid w:val="00BB0C56"/>
    <w:rsid w:val="00BB0D7B"/>
    <w:rsid w:val="00BB0FB8"/>
    <w:rsid w:val="00BB25E0"/>
    <w:rsid w:val="00BB28DF"/>
    <w:rsid w:val="00BB29BC"/>
    <w:rsid w:val="00BB3BE4"/>
    <w:rsid w:val="00BB570E"/>
    <w:rsid w:val="00BB5B54"/>
    <w:rsid w:val="00BB5F45"/>
    <w:rsid w:val="00BB6873"/>
    <w:rsid w:val="00BB6F33"/>
    <w:rsid w:val="00BB71CD"/>
    <w:rsid w:val="00BB7E73"/>
    <w:rsid w:val="00BC00C2"/>
    <w:rsid w:val="00BC1A2C"/>
    <w:rsid w:val="00BC2673"/>
    <w:rsid w:val="00BC2980"/>
    <w:rsid w:val="00BC347B"/>
    <w:rsid w:val="00BC395A"/>
    <w:rsid w:val="00BC500E"/>
    <w:rsid w:val="00BC5A59"/>
    <w:rsid w:val="00BC6766"/>
    <w:rsid w:val="00BC7F04"/>
    <w:rsid w:val="00BD08A6"/>
    <w:rsid w:val="00BD2B60"/>
    <w:rsid w:val="00BD2BA1"/>
    <w:rsid w:val="00BD3706"/>
    <w:rsid w:val="00BD3C4C"/>
    <w:rsid w:val="00BD4010"/>
    <w:rsid w:val="00BD5226"/>
    <w:rsid w:val="00BD5FBF"/>
    <w:rsid w:val="00BD7302"/>
    <w:rsid w:val="00BD7307"/>
    <w:rsid w:val="00BD73E3"/>
    <w:rsid w:val="00BE157F"/>
    <w:rsid w:val="00BE5704"/>
    <w:rsid w:val="00BE5F6C"/>
    <w:rsid w:val="00BE7F97"/>
    <w:rsid w:val="00BF0341"/>
    <w:rsid w:val="00BF0448"/>
    <w:rsid w:val="00BF0EED"/>
    <w:rsid w:val="00BF19A3"/>
    <w:rsid w:val="00BF2235"/>
    <w:rsid w:val="00BF2763"/>
    <w:rsid w:val="00BF356D"/>
    <w:rsid w:val="00BF35BA"/>
    <w:rsid w:val="00BF3DDF"/>
    <w:rsid w:val="00BF6E46"/>
    <w:rsid w:val="00BF7DF6"/>
    <w:rsid w:val="00C00177"/>
    <w:rsid w:val="00C0018B"/>
    <w:rsid w:val="00C0073D"/>
    <w:rsid w:val="00C02225"/>
    <w:rsid w:val="00C038E1"/>
    <w:rsid w:val="00C04E0C"/>
    <w:rsid w:val="00C05DBF"/>
    <w:rsid w:val="00C063AF"/>
    <w:rsid w:val="00C06BC1"/>
    <w:rsid w:val="00C06E08"/>
    <w:rsid w:val="00C078A0"/>
    <w:rsid w:val="00C07AB2"/>
    <w:rsid w:val="00C106CF"/>
    <w:rsid w:val="00C10D4F"/>
    <w:rsid w:val="00C125A6"/>
    <w:rsid w:val="00C129D3"/>
    <w:rsid w:val="00C149D5"/>
    <w:rsid w:val="00C14B73"/>
    <w:rsid w:val="00C1528C"/>
    <w:rsid w:val="00C2041B"/>
    <w:rsid w:val="00C20656"/>
    <w:rsid w:val="00C21588"/>
    <w:rsid w:val="00C21850"/>
    <w:rsid w:val="00C21D44"/>
    <w:rsid w:val="00C22E93"/>
    <w:rsid w:val="00C23563"/>
    <w:rsid w:val="00C238A3"/>
    <w:rsid w:val="00C25BA5"/>
    <w:rsid w:val="00C25EDE"/>
    <w:rsid w:val="00C26495"/>
    <w:rsid w:val="00C30F9F"/>
    <w:rsid w:val="00C31499"/>
    <w:rsid w:val="00C32330"/>
    <w:rsid w:val="00C335A5"/>
    <w:rsid w:val="00C35590"/>
    <w:rsid w:val="00C35C8D"/>
    <w:rsid w:val="00C36463"/>
    <w:rsid w:val="00C36A53"/>
    <w:rsid w:val="00C3707A"/>
    <w:rsid w:val="00C40FF9"/>
    <w:rsid w:val="00C41088"/>
    <w:rsid w:val="00C42168"/>
    <w:rsid w:val="00C424C9"/>
    <w:rsid w:val="00C449E8"/>
    <w:rsid w:val="00C451F5"/>
    <w:rsid w:val="00C454AA"/>
    <w:rsid w:val="00C45C59"/>
    <w:rsid w:val="00C46A3C"/>
    <w:rsid w:val="00C47659"/>
    <w:rsid w:val="00C47B51"/>
    <w:rsid w:val="00C50A37"/>
    <w:rsid w:val="00C50B86"/>
    <w:rsid w:val="00C5207A"/>
    <w:rsid w:val="00C524DA"/>
    <w:rsid w:val="00C5276B"/>
    <w:rsid w:val="00C5303F"/>
    <w:rsid w:val="00C536DD"/>
    <w:rsid w:val="00C53D4A"/>
    <w:rsid w:val="00C53ED9"/>
    <w:rsid w:val="00C5422E"/>
    <w:rsid w:val="00C54E5B"/>
    <w:rsid w:val="00C55539"/>
    <w:rsid w:val="00C563D6"/>
    <w:rsid w:val="00C56DC3"/>
    <w:rsid w:val="00C628D8"/>
    <w:rsid w:val="00C64294"/>
    <w:rsid w:val="00C64624"/>
    <w:rsid w:val="00C6529E"/>
    <w:rsid w:val="00C67BA5"/>
    <w:rsid w:val="00C67FD4"/>
    <w:rsid w:val="00C707A0"/>
    <w:rsid w:val="00C71126"/>
    <w:rsid w:val="00C71996"/>
    <w:rsid w:val="00C7234F"/>
    <w:rsid w:val="00C7301C"/>
    <w:rsid w:val="00C736DF"/>
    <w:rsid w:val="00C73E16"/>
    <w:rsid w:val="00C747AE"/>
    <w:rsid w:val="00C748A0"/>
    <w:rsid w:val="00C74A99"/>
    <w:rsid w:val="00C75BD9"/>
    <w:rsid w:val="00C767A0"/>
    <w:rsid w:val="00C7721D"/>
    <w:rsid w:val="00C77515"/>
    <w:rsid w:val="00C80757"/>
    <w:rsid w:val="00C82453"/>
    <w:rsid w:val="00C82E5F"/>
    <w:rsid w:val="00C83FF2"/>
    <w:rsid w:val="00C865C4"/>
    <w:rsid w:val="00C86926"/>
    <w:rsid w:val="00C86AC6"/>
    <w:rsid w:val="00C86FCB"/>
    <w:rsid w:val="00C905F3"/>
    <w:rsid w:val="00C90CF7"/>
    <w:rsid w:val="00C916A0"/>
    <w:rsid w:val="00C91B11"/>
    <w:rsid w:val="00C92ABF"/>
    <w:rsid w:val="00C9340C"/>
    <w:rsid w:val="00C945CE"/>
    <w:rsid w:val="00C94CCE"/>
    <w:rsid w:val="00C950C6"/>
    <w:rsid w:val="00C95571"/>
    <w:rsid w:val="00C962BC"/>
    <w:rsid w:val="00C96B3D"/>
    <w:rsid w:val="00C96B7E"/>
    <w:rsid w:val="00C97607"/>
    <w:rsid w:val="00CA091E"/>
    <w:rsid w:val="00CA0B6D"/>
    <w:rsid w:val="00CA1A00"/>
    <w:rsid w:val="00CA1A38"/>
    <w:rsid w:val="00CA3075"/>
    <w:rsid w:val="00CA3ECD"/>
    <w:rsid w:val="00CA4E1A"/>
    <w:rsid w:val="00CA51E4"/>
    <w:rsid w:val="00CA5791"/>
    <w:rsid w:val="00CA5AA4"/>
    <w:rsid w:val="00CA5AEF"/>
    <w:rsid w:val="00CA5C5E"/>
    <w:rsid w:val="00CA5DEA"/>
    <w:rsid w:val="00CA697E"/>
    <w:rsid w:val="00CA70BD"/>
    <w:rsid w:val="00CA7374"/>
    <w:rsid w:val="00CA79D1"/>
    <w:rsid w:val="00CB07C5"/>
    <w:rsid w:val="00CB07E8"/>
    <w:rsid w:val="00CB2391"/>
    <w:rsid w:val="00CB3671"/>
    <w:rsid w:val="00CB3A64"/>
    <w:rsid w:val="00CB4920"/>
    <w:rsid w:val="00CB4EBA"/>
    <w:rsid w:val="00CB4F3B"/>
    <w:rsid w:val="00CB5F0F"/>
    <w:rsid w:val="00CB6646"/>
    <w:rsid w:val="00CB67D5"/>
    <w:rsid w:val="00CB6DF5"/>
    <w:rsid w:val="00CB760A"/>
    <w:rsid w:val="00CB774B"/>
    <w:rsid w:val="00CB7833"/>
    <w:rsid w:val="00CC0F7C"/>
    <w:rsid w:val="00CC21E9"/>
    <w:rsid w:val="00CC3417"/>
    <w:rsid w:val="00CC3915"/>
    <w:rsid w:val="00CC3B3B"/>
    <w:rsid w:val="00CC3FF1"/>
    <w:rsid w:val="00CC412C"/>
    <w:rsid w:val="00CC6489"/>
    <w:rsid w:val="00CD1B08"/>
    <w:rsid w:val="00CD2490"/>
    <w:rsid w:val="00CD275C"/>
    <w:rsid w:val="00CD4ADC"/>
    <w:rsid w:val="00CD4B93"/>
    <w:rsid w:val="00CD4FF1"/>
    <w:rsid w:val="00CD5ECF"/>
    <w:rsid w:val="00CD5F17"/>
    <w:rsid w:val="00CD6D96"/>
    <w:rsid w:val="00CD76FB"/>
    <w:rsid w:val="00CD7B7B"/>
    <w:rsid w:val="00CD7FA8"/>
    <w:rsid w:val="00CE0E99"/>
    <w:rsid w:val="00CE4B6F"/>
    <w:rsid w:val="00CE4C50"/>
    <w:rsid w:val="00CE5330"/>
    <w:rsid w:val="00CE6200"/>
    <w:rsid w:val="00CE6246"/>
    <w:rsid w:val="00CE62A5"/>
    <w:rsid w:val="00CE689E"/>
    <w:rsid w:val="00CE6B15"/>
    <w:rsid w:val="00CE6B2C"/>
    <w:rsid w:val="00CE6BD5"/>
    <w:rsid w:val="00CE7A16"/>
    <w:rsid w:val="00CF016C"/>
    <w:rsid w:val="00CF2902"/>
    <w:rsid w:val="00CF3DCA"/>
    <w:rsid w:val="00CF6991"/>
    <w:rsid w:val="00CF6A5A"/>
    <w:rsid w:val="00CF7D0F"/>
    <w:rsid w:val="00CF7EF5"/>
    <w:rsid w:val="00D00686"/>
    <w:rsid w:val="00D00E64"/>
    <w:rsid w:val="00D0137C"/>
    <w:rsid w:val="00D0232B"/>
    <w:rsid w:val="00D0318A"/>
    <w:rsid w:val="00D03A83"/>
    <w:rsid w:val="00D03CFC"/>
    <w:rsid w:val="00D04419"/>
    <w:rsid w:val="00D05819"/>
    <w:rsid w:val="00D0651E"/>
    <w:rsid w:val="00D10385"/>
    <w:rsid w:val="00D10A2B"/>
    <w:rsid w:val="00D128C3"/>
    <w:rsid w:val="00D12CCA"/>
    <w:rsid w:val="00D12E12"/>
    <w:rsid w:val="00D1366F"/>
    <w:rsid w:val="00D14BC3"/>
    <w:rsid w:val="00D15034"/>
    <w:rsid w:val="00D170E3"/>
    <w:rsid w:val="00D200E0"/>
    <w:rsid w:val="00D20D97"/>
    <w:rsid w:val="00D20EF9"/>
    <w:rsid w:val="00D23566"/>
    <w:rsid w:val="00D2422E"/>
    <w:rsid w:val="00D266E9"/>
    <w:rsid w:val="00D27906"/>
    <w:rsid w:val="00D27952"/>
    <w:rsid w:val="00D27990"/>
    <w:rsid w:val="00D304DF"/>
    <w:rsid w:val="00D30A7C"/>
    <w:rsid w:val="00D31581"/>
    <w:rsid w:val="00D318C6"/>
    <w:rsid w:val="00D320D3"/>
    <w:rsid w:val="00D32F8E"/>
    <w:rsid w:val="00D345E3"/>
    <w:rsid w:val="00D34CF7"/>
    <w:rsid w:val="00D35392"/>
    <w:rsid w:val="00D35DE9"/>
    <w:rsid w:val="00D368DA"/>
    <w:rsid w:val="00D36CE4"/>
    <w:rsid w:val="00D37C76"/>
    <w:rsid w:val="00D40370"/>
    <w:rsid w:val="00D40A33"/>
    <w:rsid w:val="00D40D19"/>
    <w:rsid w:val="00D422B4"/>
    <w:rsid w:val="00D43584"/>
    <w:rsid w:val="00D435D7"/>
    <w:rsid w:val="00D43632"/>
    <w:rsid w:val="00D44231"/>
    <w:rsid w:val="00D442EF"/>
    <w:rsid w:val="00D444EB"/>
    <w:rsid w:val="00D45054"/>
    <w:rsid w:val="00D454B7"/>
    <w:rsid w:val="00D45568"/>
    <w:rsid w:val="00D46999"/>
    <w:rsid w:val="00D46BDB"/>
    <w:rsid w:val="00D472FB"/>
    <w:rsid w:val="00D47CFD"/>
    <w:rsid w:val="00D5066C"/>
    <w:rsid w:val="00D50956"/>
    <w:rsid w:val="00D52F97"/>
    <w:rsid w:val="00D532A2"/>
    <w:rsid w:val="00D53748"/>
    <w:rsid w:val="00D53FCD"/>
    <w:rsid w:val="00D5442A"/>
    <w:rsid w:val="00D55DD1"/>
    <w:rsid w:val="00D60BAA"/>
    <w:rsid w:val="00D61254"/>
    <w:rsid w:val="00D62342"/>
    <w:rsid w:val="00D62673"/>
    <w:rsid w:val="00D62798"/>
    <w:rsid w:val="00D63105"/>
    <w:rsid w:val="00D633CE"/>
    <w:rsid w:val="00D63E81"/>
    <w:rsid w:val="00D654A7"/>
    <w:rsid w:val="00D65B16"/>
    <w:rsid w:val="00D665A1"/>
    <w:rsid w:val="00D720AB"/>
    <w:rsid w:val="00D734DD"/>
    <w:rsid w:val="00D739DC"/>
    <w:rsid w:val="00D7492E"/>
    <w:rsid w:val="00D74EA2"/>
    <w:rsid w:val="00D764C3"/>
    <w:rsid w:val="00D76517"/>
    <w:rsid w:val="00D76B00"/>
    <w:rsid w:val="00D76C18"/>
    <w:rsid w:val="00D8084A"/>
    <w:rsid w:val="00D81326"/>
    <w:rsid w:val="00D82644"/>
    <w:rsid w:val="00D82A03"/>
    <w:rsid w:val="00D85A47"/>
    <w:rsid w:val="00D8739A"/>
    <w:rsid w:val="00D878DA"/>
    <w:rsid w:val="00D906A6"/>
    <w:rsid w:val="00D90BC6"/>
    <w:rsid w:val="00D9125C"/>
    <w:rsid w:val="00D91D61"/>
    <w:rsid w:val="00D92676"/>
    <w:rsid w:val="00D928CE"/>
    <w:rsid w:val="00D92BCA"/>
    <w:rsid w:val="00D9302A"/>
    <w:rsid w:val="00D934C5"/>
    <w:rsid w:val="00D97027"/>
    <w:rsid w:val="00DA0C27"/>
    <w:rsid w:val="00DA22E9"/>
    <w:rsid w:val="00DA2E45"/>
    <w:rsid w:val="00DA3042"/>
    <w:rsid w:val="00DA3762"/>
    <w:rsid w:val="00DA37B4"/>
    <w:rsid w:val="00DA3CA9"/>
    <w:rsid w:val="00DA3DB9"/>
    <w:rsid w:val="00DA458F"/>
    <w:rsid w:val="00DA4BD6"/>
    <w:rsid w:val="00DA4E4D"/>
    <w:rsid w:val="00DA558D"/>
    <w:rsid w:val="00DA741A"/>
    <w:rsid w:val="00DA74F9"/>
    <w:rsid w:val="00DA765E"/>
    <w:rsid w:val="00DB36F5"/>
    <w:rsid w:val="00DB3E39"/>
    <w:rsid w:val="00DB4B5B"/>
    <w:rsid w:val="00DB6B00"/>
    <w:rsid w:val="00DB70A8"/>
    <w:rsid w:val="00DB7184"/>
    <w:rsid w:val="00DB7B41"/>
    <w:rsid w:val="00DC0C12"/>
    <w:rsid w:val="00DC1BC1"/>
    <w:rsid w:val="00DC1CFE"/>
    <w:rsid w:val="00DC297F"/>
    <w:rsid w:val="00DC3C3E"/>
    <w:rsid w:val="00DC40BC"/>
    <w:rsid w:val="00DC5499"/>
    <w:rsid w:val="00DC5855"/>
    <w:rsid w:val="00DC7C24"/>
    <w:rsid w:val="00DC7DD3"/>
    <w:rsid w:val="00DD08F6"/>
    <w:rsid w:val="00DD1835"/>
    <w:rsid w:val="00DD198B"/>
    <w:rsid w:val="00DD295C"/>
    <w:rsid w:val="00DD2AF1"/>
    <w:rsid w:val="00DD316F"/>
    <w:rsid w:val="00DD354A"/>
    <w:rsid w:val="00DD4DAC"/>
    <w:rsid w:val="00DD53DC"/>
    <w:rsid w:val="00DD6DB3"/>
    <w:rsid w:val="00DD73A4"/>
    <w:rsid w:val="00DE0444"/>
    <w:rsid w:val="00DE068A"/>
    <w:rsid w:val="00DE0B93"/>
    <w:rsid w:val="00DE101C"/>
    <w:rsid w:val="00DE1611"/>
    <w:rsid w:val="00DE16E1"/>
    <w:rsid w:val="00DE2160"/>
    <w:rsid w:val="00DE2CBE"/>
    <w:rsid w:val="00DE3022"/>
    <w:rsid w:val="00DE308B"/>
    <w:rsid w:val="00DE350A"/>
    <w:rsid w:val="00DE36CC"/>
    <w:rsid w:val="00DE3F6B"/>
    <w:rsid w:val="00DE4172"/>
    <w:rsid w:val="00DF01CC"/>
    <w:rsid w:val="00DF2E15"/>
    <w:rsid w:val="00DF3184"/>
    <w:rsid w:val="00DF34D5"/>
    <w:rsid w:val="00DF3785"/>
    <w:rsid w:val="00DF43C0"/>
    <w:rsid w:val="00DF448A"/>
    <w:rsid w:val="00DF5377"/>
    <w:rsid w:val="00DF6D93"/>
    <w:rsid w:val="00DF7190"/>
    <w:rsid w:val="00E002AE"/>
    <w:rsid w:val="00E017AF"/>
    <w:rsid w:val="00E01C00"/>
    <w:rsid w:val="00E02862"/>
    <w:rsid w:val="00E02BF0"/>
    <w:rsid w:val="00E036CA"/>
    <w:rsid w:val="00E03BA3"/>
    <w:rsid w:val="00E03F91"/>
    <w:rsid w:val="00E04228"/>
    <w:rsid w:val="00E05221"/>
    <w:rsid w:val="00E0626E"/>
    <w:rsid w:val="00E078A1"/>
    <w:rsid w:val="00E10155"/>
    <w:rsid w:val="00E10DAF"/>
    <w:rsid w:val="00E11899"/>
    <w:rsid w:val="00E132D5"/>
    <w:rsid w:val="00E14108"/>
    <w:rsid w:val="00E146CD"/>
    <w:rsid w:val="00E15954"/>
    <w:rsid w:val="00E172EE"/>
    <w:rsid w:val="00E21A38"/>
    <w:rsid w:val="00E2284B"/>
    <w:rsid w:val="00E23A31"/>
    <w:rsid w:val="00E24CA0"/>
    <w:rsid w:val="00E25F17"/>
    <w:rsid w:val="00E2603C"/>
    <w:rsid w:val="00E32679"/>
    <w:rsid w:val="00E33C16"/>
    <w:rsid w:val="00E3517A"/>
    <w:rsid w:val="00E35E58"/>
    <w:rsid w:val="00E36273"/>
    <w:rsid w:val="00E371F6"/>
    <w:rsid w:val="00E401A9"/>
    <w:rsid w:val="00E4061A"/>
    <w:rsid w:val="00E408EF"/>
    <w:rsid w:val="00E40E84"/>
    <w:rsid w:val="00E40EF1"/>
    <w:rsid w:val="00E42C22"/>
    <w:rsid w:val="00E42EB9"/>
    <w:rsid w:val="00E43292"/>
    <w:rsid w:val="00E450D4"/>
    <w:rsid w:val="00E4512E"/>
    <w:rsid w:val="00E47EB9"/>
    <w:rsid w:val="00E50176"/>
    <w:rsid w:val="00E517FF"/>
    <w:rsid w:val="00E52741"/>
    <w:rsid w:val="00E5297C"/>
    <w:rsid w:val="00E53182"/>
    <w:rsid w:val="00E53C09"/>
    <w:rsid w:val="00E53E08"/>
    <w:rsid w:val="00E53E71"/>
    <w:rsid w:val="00E54C2C"/>
    <w:rsid w:val="00E54E2D"/>
    <w:rsid w:val="00E561C0"/>
    <w:rsid w:val="00E57B20"/>
    <w:rsid w:val="00E57CB1"/>
    <w:rsid w:val="00E60740"/>
    <w:rsid w:val="00E60D2E"/>
    <w:rsid w:val="00E62073"/>
    <w:rsid w:val="00E62EF6"/>
    <w:rsid w:val="00E62F7A"/>
    <w:rsid w:val="00E64061"/>
    <w:rsid w:val="00E64415"/>
    <w:rsid w:val="00E66748"/>
    <w:rsid w:val="00E67D5C"/>
    <w:rsid w:val="00E7058D"/>
    <w:rsid w:val="00E71954"/>
    <w:rsid w:val="00E72139"/>
    <w:rsid w:val="00E73FD5"/>
    <w:rsid w:val="00E7428A"/>
    <w:rsid w:val="00E75243"/>
    <w:rsid w:val="00E75FDF"/>
    <w:rsid w:val="00E762B8"/>
    <w:rsid w:val="00E76DA2"/>
    <w:rsid w:val="00E76F3B"/>
    <w:rsid w:val="00E77504"/>
    <w:rsid w:val="00E81261"/>
    <w:rsid w:val="00E82416"/>
    <w:rsid w:val="00E82D91"/>
    <w:rsid w:val="00E830C6"/>
    <w:rsid w:val="00E8313E"/>
    <w:rsid w:val="00E83511"/>
    <w:rsid w:val="00E835D8"/>
    <w:rsid w:val="00E853A8"/>
    <w:rsid w:val="00E8735D"/>
    <w:rsid w:val="00E87982"/>
    <w:rsid w:val="00E90B17"/>
    <w:rsid w:val="00E90E38"/>
    <w:rsid w:val="00E90E6B"/>
    <w:rsid w:val="00E910F6"/>
    <w:rsid w:val="00E912E8"/>
    <w:rsid w:val="00E91983"/>
    <w:rsid w:val="00E91C91"/>
    <w:rsid w:val="00E91E04"/>
    <w:rsid w:val="00E92861"/>
    <w:rsid w:val="00E92951"/>
    <w:rsid w:val="00E940DE"/>
    <w:rsid w:val="00E94323"/>
    <w:rsid w:val="00E95B68"/>
    <w:rsid w:val="00E96A01"/>
    <w:rsid w:val="00E97151"/>
    <w:rsid w:val="00E9740E"/>
    <w:rsid w:val="00E979D0"/>
    <w:rsid w:val="00E97C88"/>
    <w:rsid w:val="00EA036F"/>
    <w:rsid w:val="00EA09A9"/>
    <w:rsid w:val="00EA10DF"/>
    <w:rsid w:val="00EA1423"/>
    <w:rsid w:val="00EA1821"/>
    <w:rsid w:val="00EA4058"/>
    <w:rsid w:val="00EA4ED8"/>
    <w:rsid w:val="00EA58C7"/>
    <w:rsid w:val="00EA6DF3"/>
    <w:rsid w:val="00EA6F15"/>
    <w:rsid w:val="00EA7175"/>
    <w:rsid w:val="00EA7203"/>
    <w:rsid w:val="00EA7C4E"/>
    <w:rsid w:val="00EB0F77"/>
    <w:rsid w:val="00EB11D9"/>
    <w:rsid w:val="00EB3352"/>
    <w:rsid w:val="00EB47A2"/>
    <w:rsid w:val="00EB54F0"/>
    <w:rsid w:val="00EB5E8C"/>
    <w:rsid w:val="00EB756D"/>
    <w:rsid w:val="00EB771B"/>
    <w:rsid w:val="00EB7ADE"/>
    <w:rsid w:val="00EC060A"/>
    <w:rsid w:val="00EC286F"/>
    <w:rsid w:val="00EC2C84"/>
    <w:rsid w:val="00EC3E3D"/>
    <w:rsid w:val="00EC466F"/>
    <w:rsid w:val="00EC5E4F"/>
    <w:rsid w:val="00EC6D9E"/>
    <w:rsid w:val="00ED2AC9"/>
    <w:rsid w:val="00ED3FFF"/>
    <w:rsid w:val="00ED4DF3"/>
    <w:rsid w:val="00ED618C"/>
    <w:rsid w:val="00ED65B2"/>
    <w:rsid w:val="00ED7186"/>
    <w:rsid w:val="00ED7E64"/>
    <w:rsid w:val="00EE1CC4"/>
    <w:rsid w:val="00EE1D7A"/>
    <w:rsid w:val="00EE2CBE"/>
    <w:rsid w:val="00EE3D79"/>
    <w:rsid w:val="00EE56DA"/>
    <w:rsid w:val="00EE624C"/>
    <w:rsid w:val="00EE6630"/>
    <w:rsid w:val="00EE7DC3"/>
    <w:rsid w:val="00EF06B5"/>
    <w:rsid w:val="00EF1C91"/>
    <w:rsid w:val="00EF24BA"/>
    <w:rsid w:val="00EF2CE3"/>
    <w:rsid w:val="00EF3C8D"/>
    <w:rsid w:val="00EF3E9E"/>
    <w:rsid w:val="00EF5346"/>
    <w:rsid w:val="00EF57CC"/>
    <w:rsid w:val="00EF5E5C"/>
    <w:rsid w:val="00EF6A2E"/>
    <w:rsid w:val="00EF6E7B"/>
    <w:rsid w:val="00EF77EE"/>
    <w:rsid w:val="00EF79EC"/>
    <w:rsid w:val="00F00118"/>
    <w:rsid w:val="00F005B4"/>
    <w:rsid w:val="00F0073E"/>
    <w:rsid w:val="00F00F82"/>
    <w:rsid w:val="00F02840"/>
    <w:rsid w:val="00F0359F"/>
    <w:rsid w:val="00F039DD"/>
    <w:rsid w:val="00F04801"/>
    <w:rsid w:val="00F061BE"/>
    <w:rsid w:val="00F06656"/>
    <w:rsid w:val="00F067F5"/>
    <w:rsid w:val="00F0754F"/>
    <w:rsid w:val="00F103C0"/>
    <w:rsid w:val="00F109D2"/>
    <w:rsid w:val="00F11687"/>
    <w:rsid w:val="00F11917"/>
    <w:rsid w:val="00F11ACC"/>
    <w:rsid w:val="00F13BDD"/>
    <w:rsid w:val="00F1525A"/>
    <w:rsid w:val="00F20334"/>
    <w:rsid w:val="00F203B9"/>
    <w:rsid w:val="00F22B9E"/>
    <w:rsid w:val="00F23500"/>
    <w:rsid w:val="00F23897"/>
    <w:rsid w:val="00F23B81"/>
    <w:rsid w:val="00F23D46"/>
    <w:rsid w:val="00F241E0"/>
    <w:rsid w:val="00F25978"/>
    <w:rsid w:val="00F26460"/>
    <w:rsid w:val="00F269D8"/>
    <w:rsid w:val="00F302BE"/>
    <w:rsid w:val="00F305F8"/>
    <w:rsid w:val="00F30A4A"/>
    <w:rsid w:val="00F31187"/>
    <w:rsid w:val="00F3161F"/>
    <w:rsid w:val="00F32946"/>
    <w:rsid w:val="00F33283"/>
    <w:rsid w:val="00F33ECC"/>
    <w:rsid w:val="00F3428A"/>
    <w:rsid w:val="00F36562"/>
    <w:rsid w:val="00F366FD"/>
    <w:rsid w:val="00F369F1"/>
    <w:rsid w:val="00F41D20"/>
    <w:rsid w:val="00F42112"/>
    <w:rsid w:val="00F424E1"/>
    <w:rsid w:val="00F43F63"/>
    <w:rsid w:val="00F44AF7"/>
    <w:rsid w:val="00F45A08"/>
    <w:rsid w:val="00F45D4D"/>
    <w:rsid w:val="00F461FC"/>
    <w:rsid w:val="00F4777A"/>
    <w:rsid w:val="00F47DFC"/>
    <w:rsid w:val="00F50331"/>
    <w:rsid w:val="00F51014"/>
    <w:rsid w:val="00F51BF5"/>
    <w:rsid w:val="00F54C45"/>
    <w:rsid w:val="00F55142"/>
    <w:rsid w:val="00F5660A"/>
    <w:rsid w:val="00F57B9A"/>
    <w:rsid w:val="00F600AA"/>
    <w:rsid w:val="00F640C8"/>
    <w:rsid w:val="00F66C9A"/>
    <w:rsid w:val="00F66E3C"/>
    <w:rsid w:val="00F66FFB"/>
    <w:rsid w:val="00F717B6"/>
    <w:rsid w:val="00F72F7A"/>
    <w:rsid w:val="00F74325"/>
    <w:rsid w:val="00F74BCD"/>
    <w:rsid w:val="00F752EE"/>
    <w:rsid w:val="00F75B9D"/>
    <w:rsid w:val="00F7650D"/>
    <w:rsid w:val="00F77567"/>
    <w:rsid w:val="00F800EC"/>
    <w:rsid w:val="00F805D4"/>
    <w:rsid w:val="00F814EC"/>
    <w:rsid w:val="00F81678"/>
    <w:rsid w:val="00F816FF"/>
    <w:rsid w:val="00F82385"/>
    <w:rsid w:val="00F84B23"/>
    <w:rsid w:val="00F85407"/>
    <w:rsid w:val="00F85598"/>
    <w:rsid w:val="00F85DF2"/>
    <w:rsid w:val="00F86167"/>
    <w:rsid w:val="00F86237"/>
    <w:rsid w:val="00F864D5"/>
    <w:rsid w:val="00F917C9"/>
    <w:rsid w:val="00F91BBD"/>
    <w:rsid w:val="00F934BA"/>
    <w:rsid w:val="00F94C9F"/>
    <w:rsid w:val="00F9574C"/>
    <w:rsid w:val="00F959F3"/>
    <w:rsid w:val="00F95F42"/>
    <w:rsid w:val="00F97301"/>
    <w:rsid w:val="00F97AB3"/>
    <w:rsid w:val="00F97C72"/>
    <w:rsid w:val="00FA056B"/>
    <w:rsid w:val="00FA1353"/>
    <w:rsid w:val="00FA165B"/>
    <w:rsid w:val="00FA27BE"/>
    <w:rsid w:val="00FA4507"/>
    <w:rsid w:val="00FA4FFE"/>
    <w:rsid w:val="00FA57E3"/>
    <w:rsid w:val="00FA74C6"/>
    <w:rsid w:val="00FAEF58"/>
    <w:rsid w:val="00FB0FE7"/>
    <w:rsid w:val="00FB14F9"/>
    <w:rsid w:val="00FB1EA9"/>
    <w:rsid w:val="00FB1F9E"/>
    <w:rsid w:val="00FB206B"/>
    <w:rsid w:val="00FB2239"/>
    <w:rsid w:val="00FB237C"/>
    <w:rsid w:val="00FB2AFC"/>
    <w:rsid w:val="00FB36FC"/>
    <w:rsid w:val="00FB3E48"/>
    <w:rsid w:val="00FB458F"/>
    <w:rsid w:val="00FB5F22"/>
    <w:rsid w:val="00FB6B62"/>
    <w:rsid w:val="00FB6C34"/>
    <w:rsid w:val="00FB6E61"/>
    <w:rsid w:val="00FB705F"/>
    <w:rsid w:val="00FC088D"/>
    <w:rsid w:val="00FC1B6A"/>
    <w:rsid w:val="00FC1DA6"/>
    <w:rsid w:val="00FC21BD"/>
    <w:rsid w:val="00FC2DDF"/>
    <w:rsid w:val="00FC6C55"/>
    <w:rsid w:val="00FD0780"/>
    <w:rsid w:val="00FD0BAC"/>
    <w:rsid w:val="00FD1EC0"/>
    <w:rsid w:val="00FD2627"/>
    <w:rsid w:val="00FD3211"/>
    <w:rsid w:val="00FD36A5"/>
    <w:rsid w:val="00FD3CB3"/>
    <w:rsid w:val="00FD506C"/>
    <w:rsid w:val="00FD69FA"/>
    <w:rsid w:val="00FD6A0F"/>
    <w:rsid w:val="00FD6B8D"/>
    <w:rsid w:val="00FD7354"/>
    <w:rsid w:val="00FD7357"/>
    <w:rsid w:val="00FD774F"/>
    <w:rsid w:val="00FE026F"/>
    <w:rsid w:val="00FE0CD1"/>
    <w:rsid w:val="00FE2BDF"/>
    <w:rsid w:val="00FE309B"/>
    <w:rsid w:val="00FE3913"/>
    <w:rsid w:val="00FE412D"/>
    <w:rsid w:val="00FE5339"/>
    <w:rsid w:val="00FE595C"/>
    <w:rsid w:val="00FE5B3A"/>
    <w:rsid w:val="00FE5B4E"/>
    <w:rsid w:val="00FE72CF"/>
    <w:rsid w:val="00FF09E8"/>
    <w:rsid w:val="00FF4262"/>
    <w:rsid w:val="00FF537D"/>
    <w:rsid w:val="00FF5D20"/>
    <w:rsid w:val="00FF747B"/>
    <w:rsid w:val="00FF8EA2"/>
    <w:rsid w:val="010FA324"/>
    <w:rsid w:val="01193B06"/>
    <w:rsid w:val="011D4F96"/>
    <w:rsid w:val="012BE342"/>
    <w:rsid w:val="01353BF9"/>
    <w:rsid w:val="013628A6"/>
    <w:rsid w:val="013C8C91"/>
    <w:rsid w:val="01430DBE"/>
    <w:rsid w:val="01542E4D"/>
    <w:rsid w:val="017231AA"/>
    <w:rsid w:val="017BB379"/>
    <w:rsid w:val="0181226D"/>
    <w:rsid w:val="019F1367"/>
    <w:rsid w:val="01A236C9"/>
    <w:rsid w:val="01A49575"/>
    <w:rsid w:val="01A5CF33"/>
    <w:rsid w:val="01B370F6"/>
    <w:rsid w:val="01C9A14C"/>
    <w:rsid w:val="01D84C75"/>
    <w:rsid w:val="01E4EFF1"/>
    <w:rsid w:val="01E608B6"/>
    <w:rsid w:val="01F56636"/>
    <w:rsid w:val="01F6AED2"/>
    <w:rsid w:val="01F9B4DE"/>
    <w:rsid w:val="01FBB3F3"/>
    <w:rsid w:val="01FC2A5F"/>
    <w:rsid w:val="021D6B76"/>
    <w:rsid w:val="0239CC6B"/>
    <w:rsid w:val="023AA539"/>
    <w:rsid w:val="02453BAA"/>
    <w:rsid w:val="024F73B5"/>
    <w:rsid w:val="02572F04"/>
    <w:rsid w:val="02594C08"/>
    <w:rsid w:val="025FCBD3"/>
    <w:rsid w:val="0262B598"/>
    <w:rsid w:val="0267384F"/>
    <w:rsid w:val="0268F103"/>
    <w:rsid w:val="02727184"/>
    <w:rsid w:val="02774436"/>
    <w:rsid w:val="027D8633"/>
    <w:rsid w:val="027E87F3"/>
    <w:rsid w:val="0286775F"/>
    <w:rsid w:val="028BD2E8"/>
    <w:rsid w:val="02900E51"/>
    <w:rsid w:val="0290F673"/>
    <w:rsid w:val="0299AD47"/>
    <w:rsid w:val="02A15D76"/>
    <w:rsid w:val="02A37C20"/>
    <w:rsid w:val="02AEEAB9"/>
    <w:rsid w:val="02B3D4E8"/>
    <w:rsid w:val="02B8851A"/>
    <w:rsid w:val="02BAAEAC"/>
    <w:rsid w:val="02CDC1E6"/>
    <w:rsid w:val="02CDFAF9"/>
    <w:rsid w:val="02CE4396"/>
    <w:rsid w:val="02D2A075"/>
    <w:rsid w:val="02D5DA74"/>
    <w:rsid w:val="02D7C014"/>
    <w:rsid w:val="02DDD061"/>
    <w:rsid w:val="030437F9"/>
    <w:rsid w:val="030F522D"/>
    <w:rsid w:val="0313CF43"/>
    <w:rsid w:val="031A1AF0"/>
    <w:rsid w:val="031DBE23"/>
    <w:rsid w:val="03258D3C"/>
    <w:rsid w:val="0338D0EA"/>
    <w:rsid w:val="0339D68E"/>
    <w:rsid w:val="033C4D21"/>
    <w:rsid w:val="0344C411"/>
    <w:rsid w:val="037A6500"/>
    <w:rsid w:val="037CACB5"/>
    <w:rsid w:val="038319CC"/>
    <w:rsid w:val="0383C4EA"/>
    <w:rsid w:val="03872AE3"/>
    <w:rsid w:val="038C3117"/>
    <w:rsid w:val="03965B34"/>
    <w:rsid w:val="03A41C85"/>
    <w:rsid w:val="03A5868E"/>
    <w:rsid w:val="03A9C77A"/>
    <w:rsid w:val="03ABB949"/>
    <w:rsid w:val="03D5755C"/>
    <w:rsid w:val="03DCF93C"/>
    <w:rsid w:val="03E07C1C"/>
    <w:rsid w:val="03E5F41B"/>
    <w:rsid w:val="03EA57FB"/>
    <w:rsid w:val="03F32A66"/>
    <w:rsid w:val="03FD382D"/>
    <w:rsid w:val="0404B782"/>
    <w:rsid w:val="041A0496"/>
    <w:rsid w:val="041D798A"/>
    <w:rsid w:val="042108B6"/>
    <w:rsid w:val="04214A55"/>
    <w:rsid w:val="0428F7B8"/>
    <w:rsid w:val="042CE443"/>
    <w:rsid w:val="042F211B"/>
    <w:rsid w:val="043338EE"/>
    <w:rsid w:val="043A67A5"/>
    <w:rsid w:val="043C4C5A"/>
    <w:rsid w:val="043CD7A1"/>
    <w:rsid w:val="043D73D9"/>
    <w:rsid w:val="0447186D"/>
    <w:rsid w:val="04471C04"/>
    <w:rsid w:val="044D0D3D"/>
    <w:rsid w:val="04549A23"/>
    <w:rsid w:val="04557F35"/>
    <w:rsid w:val="04580FA4"/>
    <w:rsid w:val="0460EBB3"/>
    <w:rsid w:val="04659A54"/>
    <w:rsid w:val="04684544"/>
    <w:rsid w:val="046DE10C"/>
    <w:rsid w:val="0478A58A"/>
    <w:rsid w:val="047D0A13"/>
    <w:rsid w:val="047D3772"/>
    <w:rsid w:val="047EBFEB"/>
    <w:rsid w:val="04937709"/>
    <w:rsid w:val="04950FC6"/>
    <w:rsid w:val="0496197A"/>
    <w:rsid w:val="049E08A6"/>
    <w:rsid w:val="04A0FFA4"/>
    <w:rsid w:val="04A7A7AE"/>
    <w:rsid w:val="04AD1AE2"/>
    <w:rsid w:val="04AFE7EB"/>
    <w:rsid w:val="04C6EA79"/>
    <w:rsid w:val="04CB9566"/>
    <w:rsid w:val="04D598C3"/>
    <w:rsid w:val="04D81C9B"/>
    <w:rsid w:val="04DD0244"/>
    <w:rsid w:val="04E49AA1"/>
    <w:rsid w:val="04ED7CFB"/>
    <w:rsid w:val="04F289EC"/>
    <w:rsid w:val="04F8317C"/>
    <w:rsid w:val="05031E23"/>
    <w:rsid w:val="050B8E09"/>
    <w:rsid w:val="05181D78"/>
    <w:rsid w:val="051CA394"/>
    <w:rsid w:val="0528AB8B"/>
    <w:rsid w:val="052A9F9D"/>
    <w:rsid w:val="052DE856"/>
    <w:rsid w:val="05490ACD"/>
    <w:rsid w:val="05599343"/>
    <w:rsid w:val="056E5E3A"/>
    <w:rsid w:val="057B148F"/>
    <w:rsid w:val="057FA4BD"/>
    <w:rsid w:val="058DE572"/>
    <w:rsid w:val="058F5F6E"/>
    <w:rsid w:val="059065D1"/>
    <w:rsid w:val="059F03E6"/>
    <w:rsid w:val="05A9BDB7"/>
    <w:rsid w:val="05BD9398"/>
    <w:rsid w:val="05C19EE3"/>
    <w:rsid w:val="05C8F7A6"/>
    <w:rsid w:val="05CD29C1"/>
    <w:rsid w:val="05DDD250"/>
    <w:rsid w:val="05EAF91C"/>
    <w:rsid w:val="05EEDD81"/>
    <w:rsid w:val="05F7768A"/>
    <w:rsid w:val="05FCB3C1"/>
    <w:rsid w:val="0612AA53"/>
    <w:rsid w:val="0613EF2B"/>
    <w:rsid w:val="0615F483"/>
    <w:rsid w:val="0616B358"/>
    <w:rsid w:val="061D3B26"/>
    <w:rsid w:val="0624B3A3"/>
    <w:rsid w:val="062CB83B"/>
    <w:rsid w:val="062FFE37"/>
    <w:rsid w:val="0630DD3D"/>
    <w:rsid w:val="0630EB18"/>
    <w:rsid w:val="063475A7"/>
    <w:rsid w:val="0636C0B2"/>
    <w:rsid w:val="065BE416"/>
    <w:rsid w:val="065D654B"/>
    <w:rsid w:val="065FE4FB"/>
    <w:rsid w:val="0668B128"/>
    <w:rsid w:val="066D64BF"/>
    <w:rsid w:val="0689627B"/>
    <w:rsid w:val="068D624B"/>
    <w:rsid w:val="0696CEFC"/>
    <w:rsid w:val="06991ACE"/>
    <w:rsid w:val="06A32813"/>
    <w:rsid w:val="06BC6CD3"/>
    <w:rsid w:val="06C3F782"/>
    <w:rsid w:val="06CF25BB"/>
    <w:rsid w:val="06EE40F1"/>
    <w:rsid w:val="06F89908"/>
    <w:rsid w:val="06FB8C7C"/>
    <w:rsid w:val="06FFD904"/>
    <w:rsid w:val="07001E5E"/>
    <w:rsid w:val="0725B837"/>
    <w:rsid w:val="0726AEC9"/>
    <w:rsid w:val="072955B3"/>
    <w:rsid w:val="07496D54"/>
    <w:rsid w:val="074BF90C"/>
    <w:rsid w:val="07500A1E"/>
    <w:rsid w:val="075B1058"/>
    <w:rsid w:val="07696908"/>
    <w:rsid w:val="0771595F"/>
    <w:rsid w:val="0777A0FF"/>
    <w:rsid w:val="07841DDB"/>
    <w:rsid w:val="0787A4A9"/>
    <w:rsid w:val="078C5CB7"/>
    <w:rsid w:val="078DB9FF"/>
    <w:rsid w:val="078F70FA"/>
    <w:rsid w:val="07A5A683"/>
    <w:rsid w:val="07B3E2C0"/>
    <w:rsid w:val="07B9BAE7"/>
    <w:rsid w:val="07BACC3E"/>
    <w:rsid w:val="07CC6D2A"/>
    <w:rsid w:val="07CEFF4C"/>
    <w:rsid w:val="07D46572"/>
    <w:rsid w:val="07D6A990"/>
    <w:rsid w:val="07E24BCF"/>
    <w:rsid w:val="07E60FC2"/>
    <w:rsid w:val="07E89E5E"/>
    <w:rsid w:val="07E93C97"/>
    <w:rsid w:val="07EE4B5E"/>
    <w:rsid w:val="07F2ABAE"/>
    <w:rsid w:val="07F53107"/>
    <w:rsid w:val="08087BC2"/>
    <w:rsid w:val="080CC518"/>
    <w:rsid w:val="08133B64"/>
    <w:rsid w:val="08169EF2"/>
    <w:rsid w:val="082526FF"/>
    <w:rsid w:val="082741F2"/>
    <w:rsid w:val="0839456A"/>
    <w:rsid w:val="083A4B44"/>
    <w:rsid w:val="0847B00E"/>
    <w:rsid w:val="085247A7"/>
    <w:rsid w:val="08527941"/>
    <w:rsid w:val="08543061"/>
    <w:rsid w:val="08574BCB"/>
    <w:rsid w:val="0863CBB2"/>
    <w:rsid w:val="0870240B"/>
    <w:rsid w:val="0874D894"/>
    <w:rsid w:val="0892C585"/>
    <w:rsid w:val="089CCD48"/>
    <w:rsid w:val="08A12740"/>
    <w:rsid w:val="08A9DDB8"/>
    <w:rsid w:val="08AC3DB3"/>
    <w:rsid w:val="08ACFE66"/>
    <w:rsid w:val="08C70C44"/>
    <w:rsid w:val="08F39417"/>
    <w:rsid w:val="08F40F4B"/>
    <w:rsid w:val="08F5B797"/>
    <w:rsid w:val="08F79993"/>
    <w:rsid w:val="08F82D74"/>
    <w:rsid w:val="08FF028F"/>
    <w:rsid w:val="0909654E"/>
    <w:rsid w:val="090A5DD6"/>
    <w:rsid w:val="090A7265"/>
    <w:rsid w:val="0912EE8F"/>
    <w:rsid w:val="0914254C"/>
    <w:rsid w:val="091787BC"/>
    <w:rsid w:val="09272EDE"/>
    <w:rsid w:val="0928313A"/>
    <w:rsid w:val="092E00B8"/>
    <w:rsid w:val="0932D959"/>
    <w:rsid w:val="09528FF0"/>
    <w:rsid w:val="0959F470"/>
    <w:rsid w:val="095D7B0F"/>
    <w:rsid w:val="097131F2"/>
    <w:rsid w:val="097E94BD"/>
    <w:rsid w:val="09910436"/>
    <w:rsid w:val="09A024E7"/>
    <w:rsid w:val="09A87EC7"/>
    <w:rsid w:val="09AB21F4"/>
    <w:rsid w:val="09B73B01"/>
    <w:rsid w:val="09BD6180"/>
    <w:rsid w:val="09BDEE2B"/>
    <w:rsid w:val="09C08D48"/>
    <w:rsid w:val="09C3E3A6"/>
    <w:rsid w:val="09CD8594"/>
    <w:rsid w:val="09CDFBC3"/>
    <w:rsid w:val="09CEA7F7"/>
    <w:rsid w:val="09D1BEF4"/>
    <w:rsid w:val="09DB1C29"/>
    <w:rsid w:val="09E360B8"/>
    <w:rsid w:val="09EAE7F7"/>
    <w:rsid w:val="09EB52F1"/>
    <w:rsid w:val="09EB947E"/>
    <w:rsid w:val="09F35FA9"/>
    <w:rsid w:val="09F9ECF5"/>
    <w:rsid w:val="09FC914F"/>
    <w:rsid w:val="0A02BD16"/>
    <w:rsid w:val="0A089471"/>
    <w:rsid w:val="0A08B79B"/>
    <w:rsid w:val="0A265A7C"/>
    <w:rsid w:val="0A2AFB2D"/>
    <w:rsid w:val="0A30C563"/>
    <w:rsid w:val="0A33A102"/>
    <w:rsid w:val="0A348BCB"/>
    <w:rsid w:val="0A35E254"/>
    <w:rsid w:val="0A4581AC"/>
    <w:rsid w:val="0A558BAA"/>
    <w:rsid w:val="0A55BF5B"/>
    <w:rsid w:val="0A59C15C"/>
    <w:rsid w:val="0A66DB9A"/>
    <w:rsid w:val="0A681727"/>
    <w:rsid w:val="0A72BB48"/>
    <w:rsid w:val="0A73B73D"/>
    <w:rsid w:val="0A78976B"/>
    <w:rsid w:val="0A85E98D"/>
    <w:rsid w:val="0A88E7A5"/>
    <w:rsid w:val="0A89ACF9"/>
    <w:rsid w:val="0A9964BC"/>
    <w:rsid w:val="0AA1AE09"/>
    <w:rsid w:val="0AA51D5B"/>
    <w:rsid w:val="0AAE925A"/>
    <w:rsid w:val="0AB02527"/>
    <w:rsid w:val="0AB1BC75"/>
    <w:rsid w:val="0AB2E864"/>
    <w:rsid w:val="0AB5F7A8"/>
    <w:rsid w:val="0ACF3E0D"/>
    <w:rsid w:val="0ACFE400"/>
    <w:rsid w:val="0AD578F9"/>
    <w:rsid w:val="0AD5CEF9"/>
    <w:rsid w:val="0AD608D1"/>
    <w:rsid w:val="0ADEC57E"/>
    <w:rsid w:val="0AE6563E"/>
    <w:rsid w:val="0B012AE5"/>
    <w:rsid w:val="0B07FB7D"/>
    <w:rsid w:val="0B089ADB"/>
    <w:rsid w:val="0B0BC736"/>
    <w:rsid w:val="0B0FBE03"/>
    <w:rsid w:val="0B1C8B56"/>
    <w:rsid w:val="0B24F6C1"/>
    <w:rsid w:val="0B32B2D2"/>
    <w:rsid w:val="0B36B3E0"/>
    <w:rsid w:val="0B3C91BF"/>
    <w:rsid w:val="0B41FDED"/>
    <w:rsid w:val="0B43A371"/>
    <w:rsid w:val="0B46B72D"/>
    <w:rsid w:val="0B501CAA"/>
    <w:rsid w:val="0B5522E7"/>
    <w:rsid w:val="0B5F5B84"/>
    <w:rsid w:val="0B6115EF"/>
    <w:rsid w:val="0B6141D5"/>
    <w:rsid w:val="0B61D9CA"/>
    <w:rsid w:val="0B629228"/>
    <w:rsid w:val="0B66D78F"/>
    <w:rsid w:val="0B6C1D72"/>
    <w:rsid w:val="0B707932"/>
    <w:rsid w:val="0B717B89"/>
    <w:rsid w:val="0B859F48"/>
    <w:rsid w:val="0B91E62B"/>
    <w:rsid w:val="0BA62ABA"/>
    <w:rsid w:val="0BA743AC"/>
    <w:rsid w:val="0BA8EF89"/>
    <w:rsid w:val="0BB3A54D"/>
    <w:rsid w:val="0BBF9608"/>
    <w:rsid w:val="0BC84C24"/>
    <w:rsid w:val="0BCBE3B3"/>
    <w:rsid w:val="0BCECE1D"/>
    <w:rsid w:val="0BDC1394"/>
    <w:rsid w:val="0BEB225C"/>
    <w:rsid w:val="0BEE63D1"/>
    <w:rsid w:val="0BF09C88"/>
    <w:rsid w:val="0BFACF04"/>
    <w:rsid w:val="0C0B41FD"/>
    <w:rsid w:val="0C0D69C8"/>
    <w:rsid w:val="0C2C9C44"/>
    <w:rsid w:val="0C2D69C2"/>
    <w:rsid w:val="0C2D7179"/>
    <w:rsid w:val="0C321724"/>
    <w:rsid w:val="0C3487E3"/>
    <w:rsid w:val="0C3D49CF"/>
    <w:rsid w:val="0C448F19"/>
    <w:rsid w:val="0C45DAAA"/>
    <w:rsid w:val="0C4927E3"/>
    <w:rsid w:val="0C570C55"/>
    <w:rsid w:val="0C5AFCF2"/>
    <w:rsid w:val="0C6209FC"/>
    <w:rsid w:val="0C62AD28"/>
    <w:rsid w:val="0C6C7155"/>
    <w:rsid w:val="0C6F025A"/>
    <w:rsid w:val="0C713967"/>
    <w:rsid w:val="0C778504"/>
    <w:rsid w:val="0C7BBDFB"/>
    <w:rsid w:val="0C80467A"/>
    <w:rsid w:val="0C8BBE27"/>
    <w:rsid w:val="0C8EE515"/>
    <w:rsid w:val="0C8F9BBB"/>
    <w:rsid w:val="0C9C6E98"/>
    <w:rsid w:val="0CA36A81"/>
    <w:rsid w:val="0CA68F4E"/>
    <w:rsid w:val="0CA8B28D"/>
    <w:rsid w:val="0CB3419E"/>
    <w:rsid w:val="0CBA1D51"/>
    <w:rsid w:val="0CBE7C1F"/>
    <w:rsid w:val="0CC5789E"/>
    <w:rsid w:val="0CD07FFD"/>
    <w:rsid w:val="0CD87564"/>
    <w:rsid w:val="0CD8B326"/>
    <w:rsid w:val="0CDE74A2"/>
    <w:rsid w:val="0CE4EB23"/>
    <w:rsid w:val="0D025937"/>
    <w:rsid w:val="0D0EA8B4"/>
    <w:rsid w:val="0D129511"/>
    <w:rsid w:val="0D1B0A29"/>
    <w:rsid w:val="0D23ED6A"/>
    <w:rsid w:val="0D2FE167"/>
    <w:rsid w:val="0D39AB50"/>
    <w:rsid w:val="0D3A8B21"/>
    <w:rsid w:val="0D3DE130"/>
    <w:rsid w:val="0D4B288E"/>
    <w:rsid w:val="0D4EE5E2"/>
    <w:rsid w:val="0D550C5E"/>
    <w:rsid w:val="0D67A010"/>
    <w:rsid w:val="0D67ACF2"/>
    <w:rsid w:val="0D696143"/>
    <w:rsid w:val="0D6B641C"/>
    <w:rsid w:val="0D73342D"/>
    <w:rsid w:val="0D75DEFA"/>
    <w:rsid w:val="0D7B10CE"/>
    <w:rsid w:val="0D8D6A8B"/>
    <w:rsid w:val="0D9E0309"/>
    <w:rsid w:val="0DA1E64C"/>
    <w:rsid w:val="0DA59FFF"/>
    <w:rsid w:val="0DA846B9"/>
    <w:rsid w:val="0DAAA5CF"/>
    <w:rsid w:val="0DAEE5C2"/>
    <w:rsid w:val="0DC5D480"/>
    <w:rsid w:val="0DC778AC"/>
    <w:rsid w:val="0DCFEFEA"/>
    <w:rsid w:val="0DE1507C"/>
    <w:rsid w:val="0DE424AD"/>
    <w:rsid w:val="0E19E2D7"/>
    <w:rsid w:val="0E1E2812"/>
    <w:rsid w:val="0E2010FC"/>
    <w:rsid w:val="0E28932A"/>
    <w:rsid w:val="0E2BD42A"/>
    <w:rsid w:val="0E2E002F"/>
    <w:rsid w:val="0E3753CB"/>
    <w:rsid w:val="0E448BBB"/>
    <w:rsid w:val="0E4C28CA"/>
    <w:rsid w:val="0E4F4835"/>
    <w:rsid w:val="0E56456E"/>
    <w:rsid w:val="0E5A7A7E"/>
    <w:rsid w:val="0E6DC0D7"/>
    <w:rsid w:val="0E6E6429"/>
    <w:rsid w:val="0E700566"/>
    <w:rsid w:val="0E77B9B3"/>
    <w:rsid w:val="0E80023B"/>
    <w:rsid w:val="0E844B77"/>
    <w:rsid w:val="0E8A01A8"/>
    <w:rsid w:val="0E93417D"/>
    <w:rsid w:val="0EADBE5D"/>
    <w:rsid w:val="0EAE8027"/>
    <w:rsid w:val="0EB4335D"/>
    <w:rsid w:val="0EB7DE86"/>
    <w:rsid w:val="0EC04A4F"/>
    <w:rsid w:val="0EC05A29"/>
    <w:rsid w:val="0ECF7419"/>
    <w:rsid w:val="0ED05A6C"/>
    <w:rsid w:val="0ED134F9"/>
    <w:rsid w:val="0ED917AF"/>
    <w:rsid w:val="0EE79BC8"/>
    <w:rsid w:val="0EE832FD"/>
    <w:rsid w:val="0EEF99F1"/>
    <w:rsid w:val="0EF01E5F"/>
    <w:rsid w:val="0EF6F57C"/>
    <w:rsid w:val="0EFEEE71"/>
    <w:rsid w:val="0F03F8A4"/>
    <w:rsid w:val="0F0C7AFA"/>
    <w:rsid w:val="0F121E00"/>
    <w:rsid w:val="0F1B60A4"/>
    <w:rsid w:val="0F235A5D"/>
    <w:rsid w:val="0F34AFB5"/>
    <w:rsid w:val="0F3FF82A"/>
    <w:rsid w:val="0F4687B3"/>
    <w:rsid w:val="0F57C232"/>
    <w:rsid w:val="0F59BA15"/>
    <w:rsid w:val="0F666B23"/>
    <w:rsid w:val="0F72C2EB"/>
    <w:rsid w:val="0F7D5E49"/>
    <w:rsid w:val="0F7E066E"/>
    <w:rsid w:val="0F823988"/>
    <w:rsid w:val="0F87B455"/>
    <w:rsid w:val="0F9069D7"/>
    <w:rsid w:val="0F9AD264"/>
    <w:rsid w:val="0FA48A6F"/>
    <w:rsid w:val="0FA89A7B"/>
    <w:rsid w:val="0FB5B7B1"/>
    <w:rsid w:val="0FBBE9B7"/>
    <w:rsid w:val="0FC095F3"/>
    <w:rsid w:val="0FCF323D"/>
    <w:rsid w:val="0FD8C049"/>
    <w:rsid w:val="0FDB77AE"/>
    <w:rsid w:val="0FE2EDCE"/>
    <w:rsid w:val="0FE69EAE"/>
    <w:rsid w:val="0FE70DF9"/>
    <w:rsid w:val="0FF46BDD"/>
    <w:rsid w:val="0FF867BA"/>
    <w:rsid w:val="0FFAC4CB"/>
    <w:rsid w:val="0FFB3A02"/>
    <w:rsid w:val="10002A79"/>
    <w:rsid w:val="1003A338"/>
    <w:rsid w:val="100B5447"/>
    <w:rsid w:val="1010C8F2"/>
    <w:rsid w:val="101E468B"/>
    <w:rsid w:val="1029131A"/>
    <w:rsid w:val="1029ED2D"/>
    <w:rsid w:val="1034CFC6"/>
    <w:rsid w:val="1040ECC3"/>
    <w:rsid w:val="10426CB9"/>
    <w:rsid w:val="10528CB6"/>
    <w:rsid w:val="105C28B2"/>
    <w:rsid w:val="105D00BD"/>
    <w:rsid w:val="1060EB41"/>
    <w:rsid w:val="1062D57A"/>
    <w:rsid w:val="106EE8AB"/>
    <w:rsid w:val="1077B125"/>
    <w:rsid w:val="10818B06"/>
    <w:rsid w:val="1085B7B8"/>
    <w:rsid w:val="10860B71"/>
    <w:rsid w:val="108D6B53"/>
    <w:rsid w:val="109065D1"/>
    <w:rsid w:val="10A3803B"/>
    <w:rsid w:val="10A67581"/>
    <w:rsid w:val="10A83128"/>
    <w:rsid w:val="10AA4C5E"/>
    <w:rsid w:val="10B0FFA7"/>
    <w:rsid w:val="10B3CFD0"/>
    <w:rsid w:val="10B5068E"/>
    <w:rsid w:val="10B5C01B"/>
    <w:rsid w:val="10BD907E"/>
    <w:rsid w:val="10C7DA81"/>
    <w:rsid w:val="10D2C11D"/>
    <w:rsid w:val="10D84AC4"/>
    <w:rsid w:val="10E08610"/>
    <w:rsid w:val="10F2685D"/>
    <w:rsid w:val="10F65607"/>
    <w:rsid w:val="10F892D5"/>
    <w:rsid w:val="10FD04C3"/>
    <w:rsid w:val="10FE2F67"/>
    <w:rsid w:val="11034952"/>
    <w:rsid w:val="112456CF"/>
    <w:rsid w:val="112B44B6"/>
    <w:rsid w:val="11372251"/>
    <w:rsid w:val="113F754F"/>
    <w:rsid w:val="11408F77"/>
    <w:rsid w:val="114B4642"/>
    <w:rsid w:val="115C8731"/>
    <w:rsid w:val="1162DAF8"/>
    <w:rsid w:val="11748A87"/>
    <w:rsid w:val="117BCD84"/>
    <w:rsid w:val="117E8A80"/>
    <w:rsid w:val="118030C7"/>
    <w:rsid w:val="118A0512"/>
    <w:rsid w:val="118A735D"/>
    <w:rsid w:val="119E1EFC"/>
    <w:rsid w:val="11A44ADC"/>
    <w:rsid w:val="11B35922"/>
    <w:rsid w:val="11B3B1DF"/>
    <w:rsid w:val="11B79865"/>
    <w:rsid w:val="11CD1768"/>
    <w:rsid w:val="11DBE28E"/>
    <w:rsid w:val="11DD33F2"/>
    <w:rsid w:val="11EB9B9C"/>
    <w:rsid w:val="11F1AF70"/>
    <w:rsid w:val="11F793A3"/>
    <w:rsid w:val="11FE35DB"/>
    <w:rsid w:val="1202AD94"/>
    <w:rsid w:val="1203A83B"/>
    <w:rsid w:val="1216D9CD"/>
    <w:rsid w:val="121D2346"/>
    <w:rsid w:val="121DA936"/>
    <w:rsid w:val="121EBE9D"/>
    <w:rsid w:val="122AF2C8"/>
    <w:rsid w:val="12336B4E"/>
    <w:rsid w:val="12357597"/>
    <w:rsid w:val="123A386C"/>
    <w:rsid w:val="123D4A0E"/>
    <w:rsid w:val="123E4F1F"/>
    <w:rsid w:val="12533687"/>
    <w:rsid w:val="125421C4"/>
    <w:rsid w:val="125C3A5A"/>
    <w:rsid w:val="126351E5"/>
    <w:rsid w:val="1267183F"/>
    <w:rsid w:val="126F17E3"/>
    <w:rsid w:val="127E6E9B"/>
    <w:rsid w:val="12851579"/>
    <w:rsid w:val="1288954E"/>
    <w:rsid w:val="12897FE8"/>
    <w:rsid w:val="128DED9E"/>
    <w:rsid w:val="12911534"/>
    <w:rsid w:val="1298B1DE"/>
    <w:rsid w:val="12AA7FCD"/>
    <w:rsid w:val="12BF495D"/>
    <w:rsid w:val="12C6AA1C"/>
    <w:rsid w:val="12CAEB72"/>
    <w:rsid w:val="12CD3FF0"/>
    <w:rsid w:val="12CD774E"/>
    <w:rsid w:val="12D5EFC0"/>
    <w:rsid w:val="12EE98A3"/>
    <w:rsid w:val="13116B23"/>
    <w:rsid w:val="13168B86"/>
    <w:rsid w:val="131701C4"/>
    <w:rsid w:val="1318182B"/>
    <w:rsid w:val="131A2882"/>
    <w:rsid w:val="131A9CAF"/>
    <w:rsid w:val="131C470B"/>
    <w:rsid w:val="131DCC14"/>
    <w:rsid w:val="133D9E26"/>
    <w:rsid w:val="134515AD"/>
    <w:rsid w:val="1350B874"/>
    <w:rsid w:val="13532C10"/>
    <w:rsid w:val="13657647"/>
    <w:rsid w:val="13658932"/>
    <w:rsid w:val="13659864"/>
    <w:rsid w:val="1373FC5C"/>
    <w:rsid w:val="13782F72"/>
    <w:rsid w:val="13818856"/>
    <w:rsid w:val="1388DB4E"/>
    <w:rsid w:val="138A30DF"/>
    <w:rsid w:val="1396232E"/>
    <w:rsid w:val="139F4589"/>
    <w:rsid w:val="13A2774F"/>
    <w:rsid w:val="13AAD1E0"/>
    <w:rsid w:val="13AC6144"/>
    <w:rsid w:val="13AF5B1F"/>
    <w:rsid w:val="13B14803"/>
    <w:rsid w:val="13BD94AA"/>
    <w:rsid w:val="13C511B3"/>
    <w:rsid w:val="13C9CDC7"/>
    <w:rsid w:val="13CD3EB8"/>
    <w:rsid w:val="13D8BDCE"/>
    <w:rsid w:val="13D98445"/>
    <w:rsid w:val="13E03DAC"/>
    <w:rsid w:val="13E1AA81"/>
    <w:rsid w:val="13E1FE47"/>
    <w:rsid w:val="13E76100"/>
    <w:rsid w:val="13EC0D96"/>
    <w:rsid w:val="13F5D0FF"/>
    <w:rsid w:val="14069E6D"/>
    <w:rsid w:val="140EDD2F"/>
    <w:rsid w:val="140FFAC0"/>
    <w:rsid w:val="1410FC91"/>
    <w:rsid w:val="141FBF67"/>
    <w:rsid w:val="142A7AD8"/>
    <w:rsid w:val="143073E1"/>
    <w:rsid w:val="1430E9B7"/>
    <w:rsid w:val="14412856"/>
    <w:rsid w:val="1459476B"/>
    <w:rsid w:val="1459DF37"/>
    <w:rsid w:val="145C816E"/>
    <w:rsid w:val="145DC11B"/>
    <w:rsid w:val="1462EBD4"/>
    <w:rsid w:val="14668541"/>
    <w:rsid w:val="14677573"/>
    <w:rsid w:val="146BAFE4"/>
    <w:rsid w:val="1487BA33"/>
    <w:rsid w:val="1495E526"/>
    <w:rsid w:val="1496DAF2"/>
    <w:rsid w:val="14A2D852"/>
    <w:rsid w:val="14AA53A9"/>
    <w:rsid w:val="14AE11D8"/>
    <w:rsid w:val="14B5C14A"/>
    <w:rsid w:val="14BEA7FE"/>
    <w:rsid w:val="14DBF8EA"/>
    <w:rsid w:val="14DF1A67"/>
    <w:rsid w:val="14DFF0DE"/>
    <w:rsid w:val="14EC9747"/>
    <w:rsid w:val="14F3C504"/>
    <w:rsid w:val="14F56763"/>
    <w:rsid w:val="14F651CC"/>
    <w:rsid w:val="14F9C4FC"/>
    <w:rsid w:val="14FD3556"/>
    <w:rsid w:val="150B525E"/>
    <w:rsid w:val="1512CB1F"/>
    <w:rsid w:val="15174ADF"/>
    <w:rsid w:val="1519CAAE"/>
    <w:rsid w:val="15274A1F"/>
    <w:rsid w:val="152EC264"/>
    <w:rsid w:val="153EC686"/>
    <w:rsid w:val="154FEC92"/>
    <w:rsid w:val="15530D29"/>
    <w:rsid w:val="1556A474"/>
    <w:rsid w:val="1556F3A1"/>
    <w:rsid w:val="1557DF4C"/>
    <w:rsid w:val="155B3D0F"/>
    <w:rsid w:val="1560FB78"/>
    <w:rsid w:val="15735368"/>
    <w:rsid w:val="1574806D"/>
    <w:rsid w:val="157C1DD4"/>
    <w:rsid w:val="15936C9B"/>
    <w:rsid w:val="15B17403"/>
    <w:rsid w:val="15B21F86"/>
    <w:rsid w:val="15C4FA37"/>
    <w:rsid w:val="15CF607A"/>
    <w:rsid w:val="15D1EA97"/>
    <w:rsid w:val="15D5E279"/>
    <w:rsid w:val="15DA584E"/>
    <w:rsid w:val="15DE9A23"/>
    <w:rsid w:val="15E3B47C"/>
    <w:rsid w:val="15E50F7D"/>
    <w:rsid w:val="15F08A6D"/>
    <w:rsid w:val="1603395E"/>
    <w:rsid w:val="160ED91E"/>
    <w:rsid w:val="1616F202"/>
    <w:rsid w:val="161B264E"/>
    <w:rsid w:val="162EEF03"/>
    <w:rsid w:val="163E505D"/>
    <w:rsid w:val="16465FC6"/>
    <w:rsid w:val="16498800"/>
    <w:rsid w:val="164C7572"/>
    <w:rsid w:val="16542CD9"/>
    <w:rsid w:val="165A525A"/>
    <w:rsid w:val="165A99EE"/>
    <w:rsid w:val="167EFF83"/>
    <w:rsid w:val="168745FD"/>
    <w:rsid w:val="168824BD"/>
    <w:rsid w:val="1689BC5A"/>
    <w:rsid w:val="168BE2BC"/>
    <w:rsid w:val="1695B600"/>
    <w:rsid w:val="1698805B"/>
    <w:rsid w:val="169B8101"/>
    <w:rsid w:val="169B815A"/>
    <w:rsid w:val="169E235F"/>
    <w:rsid w:val="16A54A7F"/>
    <w:rsid w:val="16AB4B08"/>
    <w:rsid w:val="16ADA69B"/>
    <w:rsid w:val="16B932E4"/>
    <w:rsid w:val="16B97EE6"/>
    <w:rsid w:val="16E0B4D0"/>
    <w:rsid w:val="16E2F517"/>
    <w:rsid w:val="16F0D29D"/>
    <w:rsid w:val="16F2D71F"/>
    <w:rsid w:val="16F700E7"/>
    <w:rsid w:val="16F97953"/>
    <w:rsid w:val="16FA9E2D"/>
    <w:rsid w:val="16FE6AA9"/>
    <w:rsid w:val="16FF8B38"/>
    <w:rsid w:val="17184CFD"/>
    <w:rsid w:val="17194245"/>
    <w:rsid w:val="1719630B"/>
    <w:rsid w:val="172A7F37"/>
    <w:rsid w:val="1730C500"/>
    <w:rsid w:val="17327120"/>
    <w:rsid w:val="173437AF"/>
    <w:rsid w:val="1734FCF9"/>
    <w:rsid w:val="17451A6B"/>
    <w:rsid w:val="1754B618"/>
    <w:rsid w:val="175EB6EA"/>
    <w:rsid w:val="1766A05E"/>
    <w:rsid w:val="17671237"/>
    <w:rsid w:val="1767F2E8"/>
    <w:rsid w:val="1770A304"/>
    <w:rsid w:val="17746F39"/>
    <w:rsid w:val="177EFACE"/>
    <w:rsid w:val="17939CFD"/>
    <w:rsid w:val="1796EEF9"/>
    <w:rsid w:val="179AB9B8"/>
    <w:rsid w:val="179DD609"/>
    <w:rsid w:val="179E2964"/>
    <w:rsid w:val="17A27B84"/>
    <w:rsid w:val="17A50867"/>
    <w:rsid w:val="17AFCB8C"/>
    <w:rsid w:val="17BF3B33"/>
    <w:rsid w:val="17C7043E"/>
    <w:rsid w:val="17D477A9"/>
    <w:rsid w:val="17D4A489"/>
    <w:rsid w:val="17D81DAE"/>
    <w:rsid w:val="17DBC5A1"/>
    <w:rsid w:val="17E10E15"/>
    <w:rsid w:val="17E12D31"/>
    <w:rsid w:val="17E8F81C"/>
    <w:rsid w:val="17E95C94"/>
    <w:rsid w:val="17F26808"/>
    <w:rsid w:val="17F637AA"/>
    <w:rsid w:val="17F8054C"/>
    <w:rsid w:val="1801FECB"/>
    <w:rsid w:val="1809068C"/>
    <w:rsid w:val="18157EBC"/>
    <w:rsid w:val="181D04B2"/>
    <w:rsid w:val="18348795"/>
    <w:rsid w:val="183835C4"/>
    <w:rsid w:val="183A7512"/>
    <w:rsid w:val="183C6F0F"/>
    <w:rsid w:val="18463194"/>
    <w:rsid w:val="1858630F"/>
    <w:rsid w:val="185AF77E"/>
    <w:rsid w:val="185BB17B"/>
    <w:rsid w:val="186D3F84"/>
    <w:rsid w:val="188A43CA"/>
    <w:rsid w:val="188A6CB3"/>
    <w:rsid w:val="188AD81E"/>
    <w:rsid w:val="188DE8F4"/>
    <w:rsid w:val="188E06D3"/>
    <w:rsid w:val="18982127"/>
    <w:rsid w:val="18A3FDD4"/>
    <w:rsid w:val="18A86573"/>
    <w:rsid w:val="18B0BF91"/>
    <w:rsid w:val="18BE55BB"/>
    <w:rsid w:val="18C3361B"/>
    <w:rsid w:val="18DA2A1B"/>
    <w:rsid w:val="18DFF9F4"/>
    <w:rsid w:val="18E111C7"/>
    <w:rsid w:val="18E7524A"/>
    <w:rsid w:val="18E9BC9C"/>
    <w:rsid w:val="18F57FB9"/>
    <w:rsid w:val="18FAFAAF"/>
    <w:rsid w:val="18FC049B"/>
    <w:rsid w:val="190F44B4"/>
    <w:rsid w:val="191209C3"/>
    <w:rsid w:val="1918544F"/>
    <w:rsid w:val="191C4674"/>
    <w:rsid w:val="191D057B"/>
    <w:rsid w:val="191D1A73"/>
    <w:rsid w:val="191E52BD"/>
    <w:rsid w:val="1929D043"/>
    <w:rsid w:val="193EA691"/>
    <w:rsid w:val="1949F350"/>
    <w:rsid w:val="194C47EA"/>
    <w:rsid w:val="194CEE28"/>
    <w:rsid w:val="194DAB62"/>
    <w:rsid w:val="19578D0A"/>
    <w:rsid w:val="195851E1"/>
    <w:rsid w:val="1959130E"/>
    <w:rsid w:val="195B1EBD"/>
    <w:rsid w:val="19625F69"/>
    <w:rsid w:val="196CF9D1"/>
    <w:rsid w:val="196D6F40"/>
    <w:rsid w:val="19726604"/>
    <w:rsid w:val="19746B41"/>
    <w:rsid w:val="1984CBB8"/>
    <w:rsid w:val="1990282A"/>
    <w:rsid w:val="199ACFB9"/>
    <w:rsid w:val="19A600CF"/>
    <w:rsid w:val="19AAEBA6"/>
    <w:rsid w:val="19B15DB9"/>
    <w:rsid w:val="19B95E16"/>
    <w:rsid w:val="19C2C9E5"/>
    <w:rsid w:val="19C827DF"/>
    <w:rsid w:val="19D335BF"/>
    <w:rsid w:val="19D8819A"/>
    <w:rsid w:val="19DDE6A6"/>
    <w:rsid w:val="19DF77E2"/>
    <w:rsid w:val="19EBDEE5"/>
    <w:rsid w:val="19F77821"/>
    <w:rsid w:val="19F95E7D"/>
    <w:rsid w:val="1A009278"/>
    <w:rsid w:val="1A0B4214"/>
    <w:rsid w:val="1A1164FC"/>
    <w:rsid w:val="1A18E2B5"/>
    <w:rsid w:val="1A324D8E"/>
    <w:rsid w:val="1A36E6C7"/>
    <w:rsid w:val="1A3E8B94"/>
    <w:rsid w:val="1A4EAC73"/>
    <w:rsid w:val="1A541E5E"/>
    <w:rsid w:val="1A54F042"/>
    <w:rsid w:val="1A6BE4E9"/>
    <w:rsid w:val="1A711A63"/>
    <w:rsid w:val="1A71BAA2"/>
    <w:rsid w:val="1A7322C5"/>
    <w:rsid w:val="1A7B198C"/>
    <w:rsid w:val="1A80F176"/>
    <w:rsid w:val="1A861841"/>
    <w:rsid w:val="1A9BA936"/>
    <w:rsid w:val="1A9C43E8"/>
    <w:rsid w:val="1A9CD1A9"/>
    <w:rsid w:val="1AA444E0"/>
    <w:rsid w:val="1AAFDA9E"/>
    <w:rsid w:val="1AB68485"/>
    <w:rsid w:val="1AB90167"/>
    <w:rsid w:val="1ABC0114"/>
    <w:rsid w:val="1ABD4170"/>
    <w:rsid w:val="1AC23E01"/>
    <w:rsid w:val="1AC95A24"/>
    <w:rsid w:val="1AD10985"/>
    <w:rsid w:val="1AD3396A"/>
    <w:rsid w:val="1AE7D5F4"/>
    <w:rsid w:val="1AF8CAAD"/>
    <w:rsid w:val="1AF99C16"/>
    <w:rsid w:val="1B0096AD"/>
    <w:rsid w:val="1B039F5D"/>
    <w:rsid w:val="1B09FB94"/>
    <w:rsid w:val="1B1B3D58"/>
    <w:rsid w:val="1B243E75"/>
    <w:rsid w:val="1B27209F"/>
    <w:rsid w:val="1B2A2AF5"/>
    <w:rsid w:val="1B386BD4"/>
    <w:rsid w:val="1B3A627E"/>
    <w:rsid w:val="1B3CF206"/>
    <w:rsid w:val="1B3EA229"/>
    <w:rsid w:val="1B54D5A4"/>
    <w:rsid w:val="1B64187B"/>
    <w:rsid w:val="1B6470F7"/>
    <w:rsid w:val="1B6914E9"/>
    <w:rsid w:val="1B77ADF7"/>
    <w:rsid w:val="1B7AA5D3"/>
    <w:rsid w:val="1B828754"/>
    <w:rsid w:val="1B847705"/>
    <w:rsid w:val="1B848C4E"/>
    <w:rsid w:val="1B86CDF2"/>
    <w:rsid w:val="1B8C2A5A"/>
    <w:rsid w:val="1BA42117"/>
    <w:rsid w:val="1BA8A0CA"/>
    <w:rsid w:val="1BB30475"/>
    <w:rsid w:val="1BCE20E1"/>
    <w:rsid w:val="1BD1F523"/>
    <w:rsid w:val="1BD64667"/>
    <w:rsid w:val="1BE6EC4C"/>
    <w:rsid w:val="1BE790EB"/>
    <w:rsid w:val="1BFAE9F5"/>
    <w:rsid w:val="1BFB8A00"/>
    <w:rsid w:val="1C0CD927"/>
    <w:rsid w:val="1C17A257"/>
    <w:rsid w:val="1C196C6C"/>
    <w:rsid w:val="1C1FA691"/>
    <w:rsid w:val="1C239F47"/>
    <w:rsid w:val="1C25E29C"/>
    <w:rsid w:val="1C2B4345"/>
    <w:rsid w:val="1C33086A"/>
    <w:rsid w:val="1C360E2C"/>
    <w:rsid w:val="1C397003"/>
    <w:rsid w:val="1C3D01F9"/>
    <w:rsid w:val="1C3F297C"/>
    <w:rsid w:val="1C41EE43"/>
    <w:rsid w:val="1C51D465"/>
    <w:rsid w:val="1C540960"/>
    <w:rsid w:val="1C57576C"/>
    <w:rsid w:val="1C63BECB"/>
    <w:rsid w:val="1C6A4686"/>
    <w:rsid w:val="1C6F47B1"/>
    <w:rsid w:val="1C761816"/>
    <w:rsid w:val="1C892892"/>
    <w:rsid w:val="1C89D22F"/>
    <w:rsid w:val="1C8E383B"/>
    <w:rsid w:val="1C8E87AF"/>
    <w:rsid w:val="1CA162D0"/>
    <w:rsid w:val="1CB9627A"/>
    <w:rsid w:val="1CCD52F0"/>
    <w:rsid w:val="1CD4442E"/>
    <w:rsid w:val="1CD4FC4D"/>
    <w:rsid w:val="1CE538AE"/>
    <w:rsid w:val="1CEC0B36"/>
    <w:rsid w:val="1D08690A"/>
    <w:rsid w:val="1D124126"/>
    <w:rsid w:val="1D1F66F2"/>
    <w:rsid w:val="1D2801A0"/>
    <w:rsid w:val="1D32C8FE"/>
    <w:rsid w:val="1D4477E5"/>
    <w:rsid w:val="1D484CA3"/>
    <w:rsid w:val="1D5068BF"/>
    <w:rsid w:val="1D6087AD"/>
    <w:rsid w:val="1D69A8AA"/>
    <w:rsid w:val="1D6D0916"/>
    <w:rsid w:val="1D71D60E"/>
    <w:rsid w:val="1D78C042"/>
    <w:rsid w:val="1D794CD0"/>
    <w:rsid w:val="1D85177F"/>
    <w:rsid w:val="1D868431"/>
    <w:rsid w:val="1D95A1A1"/>
    <w:rsid w:val="1D9DE731"/>
    <w:rsid w:val="1DA1848B"/>
    <w:rsid w:val="1DA483E0"/>
    <w:rsid w:val="1DA69232"/>
    <w:rsid w:val="1DA86CF6"/>
    <w:rsid w:val="1DADCE52"/>
    <w:rsid w:val="1DBE8F60"/>
    <w:rsid w:val="1DCD253E"/>
    <w:rsid w:val="1DD1D81A"/>
    <w:rsid w:val="1DD5A502"/>
    <w:rsid w:val="1DFF1C00"/>
    <w:rsid w:val="1E067AAC"/>
    <w:rsid w:val="1E08BE44"/>
    <w:rsid w:val="1E1C0661"/>
    <w:rsid w:val="1E29EBCA"/>
    <w:rsid w:val="1E3487DF"/>
    <w:rsid w:val="1E34C827"/>
    <w:rsid w:val="1E357ED0"/>
    <w:rsid w:val="1E39D89B"/>
    <w:rsid w:val="1E3C18B0"/>
    <w:rsid w:val="1E468DA3"/>
    <w:rsid w:val="1E49CA7A"/>
    <w:rsid w:val="1E4CA685"/>
    <w:rsid w:val="1E4F3F74"/>
    <w:rsid w:val="1E58BEC7"/>
    <w:rsid w:val="1E5E552B"/>
    <w:rsid w:val="1E6CA239"/>
    <w:rsid w:val="1E7B1E63"/>
    <w:rsid w:val="1E807D66"/>
    <w:rsid w:val="1E9337CD"/>
    <w:rsid w:val="1E946B60"/>
    <w:rsid w:val="1EA611C5"/>
    <w:rsid w:val="1EB6B442"/>
    <w:rsid w:val="1EBEF1AC"/>
    <w:rsid w:val="1EC49BCA"/>
    <w:rsid w:val="1EC6DB1C"/>
    <w:rsid w:val="1ED452B6"/>
    <w:rsid w:val="1EE3FFD6"/>
    <w:rsid w:val="1EE9B716"/>
    <w:rsid w:val="1F00D726"/>
    <w:rsid w:val="1F08DE6B"/>
    <w:rsid w:val="1F0F31DE"/>
    <w:rsid w:val="1F13541E"/>
    <w:rsid w:val="1F1CAA34"/>
    <w:rsid w:val="1F21A156"/>
    <w:rsid w:val="1F322151"/>
    <w:rsid w:val="1F4CBF4E"/>
    <w:rsid w:val="1F518342"/>
    <w:rsid w:val="1F52BCCF"/>
    <w:rsid w:val="1F54F2CA"/>
    <w:rsid w:val="1F561566"/>
    <w:rsid w:val="1F581898"/>
    <w:rsid w:val="1F61EA76"/>
    <w:rsid w:val="1F650F16"/>
    <w:rsid w:val="1F65F4D2"/>
    <w:rsid w:val="1F69B5A1"/>
    <w:rsid w:val="1F7A64ED"/>
    <w:rsid w:val="1F7EA983"/>
    <w:rsid w:val="1F86C063"/>
    <w:rsid w:val="1F96E948"/>
    <w:rsid w:val="1F97EDFD"/>
    <w:rsid w:val="1F98BC52"/>
    <w:rsid w:val="1F9D3287"/>
    <w:rsid w:val="1FABFE2C"/>
    <w:rsid w:val="1FAC4ACB"/>
    <w:rsid w:val="1FB7D6E7"/>
    <w:rsid w:val="1FB9294B"/>
    <w:rsid w:val="1FB97485"/>
    <w:rsid w:val="1FBEF4F3"/>
    <w:rsid w:val="1FCDEC45"/>
    <w:rsid w:val="1FE47ED6"/>
    <w:rsid w:val="1FECB872"/>
    <w:rsid w:val="1FEE4850"/>
    <w:rsid w:val="1FEF205E"/>
    <w:rsid w:val="1FF053E1"/>
    <w:rsid w:val="1FF39E67"/>
    <w:rsid w:val="1FFEA1C3"/>
    <w:rsid w:val="1FFFF29B"/>
    <w:rsid w:val="2000D3EC"/>
    <w:rsid w:val="2006D086"/>
    <w:rsid w:val="200AB66A"/>
    <w:rsid w:val="201AFECA"/>
    <w:rsid w:val="20220E3A"/>
    <w:rsid w:val="202DC895"/>
    <w:rsid w:val="202FF88A"/>
    <w:rsid w:val="20392316"/>
    <w:rsid w:val="203AED9B"/>
    <w:rsid w:val="203C8FBD"/>
    <w:rsid w:val="2045BC0D"/>
    <w:rsid w:val="204A45EA"/>
    <w:rsid w:val="2056E2D1"/>
    <w:rsid w:val="20675F38"/>
    <w:rsid w:val="206D3504"/>
    <w:rsid w:val="206F6FF0"/>
    <w:rsid w:val="207D07D4"/>
    <w:rsid w:val="20821CCF"/>
    <w:rsid w:val="2084AAB6"/>
    <w:rsid w:val="2089CD25"/>
    <w:rsid w:val="208B0B17"/>
    <w:rsid w:val="209921ED"/>
    <w:rsid w:val="2099BADB"/>
    <w:rsid w:val="209A79C7"/>
    <w:rsid w:val="209AD294"/>
    <w:rsid w:val="20A8E413"/>
    <w:rsid w:val="20B33D34"/>
    <w:rsid w:val="20BB428B"/>
    <w:rsid w:val="20C02FDD"/>
    <w:rsid w:val="20CBB544"/>
    <w:rsid w:val="20DE14BF"/>
    <w:rsid w:val="20DE14CD"/>
    <w:rsid w:val="20DFF1BC"/>
    <w:rsid w:val="20E83B94"/>
    <w:rsid w:val="2105BF1F"/>
    <w:rsid w:val="21241708"/>
    <w:rsid w:val="21291DBB"/>
    <w:rsid w:val="212FBE0B"/>
    <w:rsid w:val="213CBE9B"/>
    <w:rsid w:val="213D725D"/>
    <w:rsid w:val="213F0281"/>
    <w:rsid w:val="2143EEF8"/>
    <w:rsid w:val="21447610"/>
    <w:rsid w:val="2145EA20"/>
    <w:rsid w:val="21532E00"/>
    <w:rsid w:val="215392DD"/>
    <w:rsid w:val="215535D4"/>
    <w:rsid w:val="21562786"/>
    <w:rsid w:val="21594A96"/>
    <w:rsid w:val="215C219B"/>
    <w:rsid w:val="2160CD52"/>
    <w:rsid w:val="216157DC"/>
    <w:rsid w:val="216B9A48"/>
    <w:rsid w:val="21715014"/>
    <w:rsid w:val="21750D18"/>
    <w:rsid w:val="21776904"/>
    <w:rsid w:val="217DC254"/>
    <w:rsid w:val="2183BBE3"/>
    <w:rsid w:val="218408CD"/>
    <w:rsid w:val="2184D59E"/>
    <w:rsid w:val="21867E57"/>
    <w:rsid w:val="218A0B18"/>
    <w:rsid w:val="2191AEE5"/>
    <w:rsid w:val="2191E985"/>
    <w:rsid w:val="21938B73"/>
    <w:rsid w:val="219630B1"/>
    <w:rsid w:val="21990234"/>
    <w:rsid w:val="21A27F39"/>
    <w:rsid w:val="21BCAD66"/>
    <w:rsid w:val="21BFA060"/>
    <w:rsid w:val="21C08439"/>
    <w:rsid w:val="21C19AFC"/>
    <w:rsid w:val="21C6A1DA"/>
    <w:rsid w:val="21D5660E"/>
    <w:rsid w:val="21D6AF35"/>
    <w:rsid w:val="21DB6AEF"/>
    <w:rsid w:val="21DBB62A"/>
    <w:rsid w:val="21DDDAEF"/>
    <w:rsid w:val="21E146DC"/>
    <w:rsid w:val="21E27F3F"/>
    <w:rsid w:val="21E4749B"/>
    <w:rsid w:val="21F21FDA"/>
    <w:rsid w:val="22008B8D"/>
    <w:rsid w:val="22046D14"/>
    <w:rsid w:val="220E86DC"/>
    <w:rsid w:val="2216942A"/>
    <w:rsid w:val="221E56C8"/>
    <w:rsid w:val="22211F62"/>
    <w:rsid w:val="223130EB"/>
    <w:rsid w:val="22455C61"/>
    <w:rsid w:val="2247A1E4"/>
    <w:rsid w:val="224DC449"/>
    <w:rsid w:val="225BBBB9"/>
    <w:rsid w:val="225D74DE"/>
    <w:rsid w:val="22680C80"/>
    <w:rsid w:val="2270C2C3"/>
    <w:rsid w:val="2274CDEB"/>
    <w:rsid w:val="2292BCA1"/>
    <w:rsid w:val="2295240B"/>
    <w:rsid w:val="229572C6"/>
    <w:rsid w:val="2299DC13"/>
    <w:rsid w:val="229C30A6"/>
    <w:rsid w:val="22B1C0BC"/>
    <w:rsid w:val="22C8FA67"/>
    <w:rsid w:val="22D1398D"/>
    <w:rsid w:val="22E5A412"/>
    <w:rsid w:val="22F87FFC"/>
    <w:rsid w:val="22FAEE7C"/>
    <w:rsid w:val="2308104A"/>
    <w:rsid w:val="230FADCA"/>
    <w:rsid w:val="23298BE1"/>
    <w:rsid w:val="232D6B8A"/>
    <w:rsid w:val="235018AF"/>
    <w:rsid w:val="2359CF8C"/>
    <w:rsid w:val="235A7BA2"/>
    <w:rsid w:val="235C4129"/>
    <w:rsid w:val="2363BFAB"/>
    <w:rsid w:val="2364AD12"/>
    <w:rsid w:val="2390CE6F"/>
    <w:rsid w:val="2391D027"/>
    <w:rsid w:val="2398F80A"/>
    <w:rsid w:val="239E1CFE"/>
    <w:rsid w:val="23A463F4"/>
    <w:rsid w:val="23A57227"/>
    <w:rsid w:val="23AB2F77"/>
    <w:rsid w:val="23B585C8"/>
    <w:rsid w:val="23B898CF"/>
    <w:rsid w:val="23C730F3"/>
    <w:rsid w:val="23C9917D"/>
    <w:rsid w:val="23D535DD"/>
    <w:rsid w:val="23DF7F69"/>
    <w:rsid w:val="23E87FD4"/>
    <w:rsid w:val="23ED36D1"/>
    <w:rsid w:val="2401EF91"/>
    <w:rsid w:val="2403F559"/>
    <w:rsid w:val="241416A2"/>
    <w:rsid w:val="2415C2BA"/>
    <w:rsid w:val="241E1D08"/>
    <w:rsid w:val="24256087"/>
    <w:rsid w:val="242A897F"/>
    <w:rsid w:val="243D86D8"/>
    <w:rsid w:val="243FC039"/>
    <w:rsid w:val="2442ED3F"/>
    <w:rsid w:val="24460F9F"/>
    <w:rsid w:val="24509894"/>
    <w:rsid w:val="24556241"/>
    <w:rsid w:val="245A7FED"/>
    <w:rsid w:val="24684D34"/>
    <w:rsid w:val="246EC19F"/>
    <w:rsid w:val="246EF616"/>
    <w:rsid w:val="24761265"/>
    <w:rsid w:val="24851790"/>
    <w:rsid w:val="2489AAF5"/>
    <w:rsid w:val="248B17F6"/>
    <w:rsid w:val="248B4990"/>
    <w:rsid w:val="248BBD5F"/>
    <w:rsid w:val="248DEB28"/>
    <w:rsid w:val="249217BD"/>
    <w:rsid w:val="249D5275"/>
    <w:rsid w:val="24A6FB1A"/>
    <w:rsid w:val="24B78A67"/>
    <w:rsid w:val="24E3AE17"/>
    <w:rsid w:val="24E6E110"/>
    <w:rsid w:val="24F9B135"/>
    <w:rsid w:val="24FA2D0D"/>
    <w:rsid w:val="24FAA153"/>
    <w:rsid w:val="25009DF3"/>
    <w:rsid w:val="25013640"/>
    <w:rsid w:val="25027207"/>
    <w:rsid w:val="250C2206"/>
    <w:rsid w:val="251E1191"/>
    <w:rsid w:val="252AF987"/>
    <w:rsid w:val="253B1C4F"/>
    <w:rsid w:val="25473F5A"/>
    <w:rsid w:val="254F1792"/>
    <w:rsid w:val="255A8A1B"/>
    <w:rsid w:val="255E389C"/>
    <w:rsid w:val="2560467C"/>
    <w:rsid w:val="25713CEC"/>
    <w:rsid w:val="25716E7B"/>
    <w:rsid w:val="2578A782"/>
    <w:rsid w:val="257CBFE6"/>
    <w:rsid w:val="25805EBA"/>
    <w:rsid w:val="2587B8D4"/>
    <w:rsid w:val="25984399"/>
    <w:rsid w:val="259A344D"/>
    <w:rsid w:val="25ADACC2"/>
    <w:rsid w:val="25B2D2D9"/>
    <w:rsid w:val="25BC3C07"/>
    <w:rsid w:val="25C34899"/>
    <w:rsid w:val="25C65338"/>
    <w:rsid w:val="25D31ECB"/>
    <w:rsid w:val="25DE2D72"/>
    <w:rsid w:val="25E46345"/>
    <w:rsid w:val="25EA6C81"/>
    <w:rsid w:val="25F09E9E"/>
    <w:rsid w:val="25F4D068"/>
    <w:rsid w:val="25F90E16"/>
    <w:rsid w:val="25FEC474"/>
    <w:rsid w:val="25FEFE76"/>
    <w:rsid w:val="260F33FA"/>
    <w:rsid w:val="26149A07"/>
    <w:rsid w:val="261D38ED"/>
    <w:rsid w:val="261F9658"/>
    <w:rsid w:val="26278054"/>
    <w:rsid w:val="262C76CA"/>
    <w:rsid w:val="263212B0"/>
    <w:rsid w:val="263304D4"/>
    <w:rsid w:val="26341995"/>
    <w:rsid w:val="26345B18"/>
    <w:rsid w:val="264422FB"/>
    <w:rsid w:val="264425B4"/>
    <w:rsid w:val="26452E61"/>
    <w:rsid w:val="26498B86"/>
    <w:rsid w:val="26612E35"/>
    <w:rsid w:val="266748D0"/>
    <w:rsid w:val="266D062C"/>
    <w:rsid w:val="266E88F0"/>
    <w:rsid w:val="2673A7C0"/>
    <w:rsid w:val="2675ECA4"/>
    <w:rsid w:val="267EE2FE"/>
    <w:rsid w:val="2694B845"/>
    <w:rsid w:val="26AA5967"/>
    <w:rsid w:val="26B816E4"/>
    <w:rsid w:val="26BFB6F8"/>
    <w:rsid w:val="26CC33B3"/>
    <w:rsid w:val="26CEE1A7"/>
    <w:rsid w:val="26D0B2E7"/>
    <w:rsid w:val="26D211A6"/>
    <w:rsid w:val="26D55F94"/>
    <w:rsid w:val="26E494EE"/>
    <w:rsid w:val="26E73EC4"/>
    <w:rsid w:val="26FBB279"/>
    <w:rsid w:val="26FCD510"/>
    <w:rsid w:val="2706259E"/>
    <w:rsid w:val="270EED4A"/>
    <w:rsid w:val="270F7CC3"/>
    <w:rsid w:val="2715BFB2"/>
    <w:rsid w:val="2717D191"/>
    <w:rsid w:val="271BB7A2"/>
    <w:rsid w:val="271C8D0C"/>
    <w:rsid w:val="2721AAE3"/>
    <w:rsid w:val="272204EF"/>
    <w:rsid w:val="27250D35"/>
    <w:rsid w:val="27338453"/>
    <w:rsid w:val="2737AB70"/>
    <w:rsid w:val="27387F7E"/>
    <w:rsid w:val="273A231D"/>
    <w:rsid w:val="273AEDBA"/>
    <w:rsid w:val="274ACAA1"/>
    <w:rsid w:val="274D90DE"/>
    <w:rsid w:val="274FBFAE"/>
    <w:rsid w:val="275863AB"/>
    <w:rsid w:val="275E434B"/>
    <w:rsid w:val="27602E93"/>
    <w:rsid w:val="2776FC6E"/>
    <w:rsid w:val="277A974A"/>
    <w:rsid w:val="27858099"/>
    <w:rsid w:val="278A2BE5"/>
    <w:rsid w:val="278A846E"/>
    <w:rsid w:val="278F6351"/>
    <w:rsid w:val="27A574B4"/>
    <w:rsid w:val="27A7A1AE"/>
    <w:rsid w:val="27AAB1C1"/>
    <w:rsid w:val="27AF6EF5"/>
    <w:rsid w:val="27BEAEC3"/>
    <w:rsid w:val="27C539E9"/>
    <w:rsid w:val="27CC0DE2"/>
    <w:rsid w:val="27D14349"/>
    <w:rsid w:val="27D27C74"/>
    <w:rsid w:val="27D38B26"/>
    <w:rsid w:val="27D7251D"/>
    <w:rsid w:val="27D77618"/>
    <w:rsid w:val="27DE1312"/>
    <w:rsid w:val="27E52F1C"/>
    <w:rsid w:val="27F2085D"/>
    <w:rsid w:val="27F5032D"/>
    <w:rsid w:val="27F7B9B4"/>
    <w:rsid w:val="27F88EEB"/>
    <w:rsid w:val="27F9418C"/>
    <w:rsid w:val="2803D668"/>
    <w:rsid w:val="280CC169"/>
    <w:rsid w:val="282C51FC"/>
    <w:rsid w:val="282CCE79"/>
    <w:rsid w:val="282F279A"/>
    <w:rsid w:val="2835B5ED"/>
    <w:rsid w:val="2840849D"/>
    <w:rsid w:val="2843DA79"/>
    <w:rsid w:val="28458B54"/>
    <w:rsid w:val="284C8B45"/>
    <w:rsid w:val="284F2ABC"/>
    <w:rsid w:val="2861EE3E"/>
    <w:rsid w:val="28656027"/>
    <w:rsid w:val="286AE199"/>
    <w:rsid w:val="286D82D4"/>
    <w:rsid w:val="2870B02B"/>
    <w:rsid w:val="2873947A"/>
    <w:rsid w:val="28752788"/>
    <w:rsid w:val="2878BF06"/>
    <w:rsid w:val="287FAE0A"/>
    <w:rsid w:val="28803A24"/>
    <w:rsid w:val="28883792"/>
    <w:rsid w:val="28977FDC"/>
    <w:rsid w:val="289806F5"/>
    <w:rsid w:val="289F7855"/>
    <w:rsid w:val="289FC931"/>
    <w:rsid w:val="28AB9740"/>
    <w:rsid w:val="28AC05F1"/>
    <w:rsid w:val="28AF2C4A"/>
    <w:rsid w:val="28B5DF90"/>
    <w:rsid w:val="28B7EB9E"/>
    <w:rsid w:val="28B9E40E"/>
    <w:rsid w:val="28C8B62A"/>
    <w:rsid w:val="28C9D9E3"/>
    <w:rsid w:val="28DD022C"/>
    <w:rsid w:val="28F6BBAF"/>
    <w:rsid w:val="28FB02D5"/>
    <w:rsid w:val="29008FB9"/>
    <w:rsid w:val="2905CBB8"/>
    <w:rsid w:val="29103736"/>
    <w:rsid w:val="29147F3E"/>
    <w:rsid w:val="2917AD8F"/>
    <w:rsid w:val="292A79FE"/>
    <w:rsid w:val="294BCBC2"/>
    <w:rsid w:val="2951B0FA"/>
    <w:rsid w:val="296C800E"/>
    <w:rsid w:val="2970B34E"/>
    <w:rsid w:val="2973DC7B"/>
    <w:rsid w:val="297833EE"/>
    <w:rsid w:val="2985AE23"/>
    <w:rsid w:val="29881246"/>
    <w:rsid w:val="298D9348"/>
    <w:rsid w:val="29925917"/>
    <w:rsid w:val="2997B06A"/>
    <w:rsid w:val="29A3E50B"/>
    <w:rsid w:val="29AB2FFE"/>
    <w:rsid w:val="29ACA700"/>
    <w:rsid w:val="29B8D125"/>
    <w:rsid w:val="29BD8CDD"/>
    <w:rsid w:val="29C96517"/>
    <w:rsid w:val="29CA5A83"/>
    <w:rsid w:val="29CE1F29"/>
    <w:rsid w:val="29DBE7E1"/>
    <w:rsid w:val="29E0B424"/>
    <w:rsid w:val="29EDC8AE"/>
    <w:rsid w:val="29F52EB8"/>
    <w:rsid w:val="2A0B19E0"/>
    <w:rsid w:val="2A0C828D"/>
    <w:rsid w:val="2A157E70"/>
    <w:rsid w:val="2A158A7D"/>
    <w:rsid w:val="2A224CEA"/>
    <w:rsid w:val="2A22CA97"/>
    <w:rsid w:val="2A241979"/>
    <w:rsid w:val="2A344D15"/>
    <w:rsid w:val="2A38C581"/>
    <w:rsid w:val="2A3B082B"/>
    <w:rsid w:val="2A3FC800"/>
    <w:rsid w:val="2A4AF1AC"/>
    <w:rsid w:val="2A4D2B27"/>
    <w:rsid w:val="2A55FE8B"/>
    <w:rsid w:val="2A56927D"/>
    <w:rsid w:val="2A5E9347"/>
    <w:rsid w:val="2A73C263"/>
    <w:rsid w:val="2A76A5DA"/>
    <w:rsid w:val="2A8207DD"/>
    <w:rsid w:val="2A90BA2A"/>
    <w:rsid w:val="2A9B03E0"/>
    <w:rsid w:val="2A9C14CD"/>
    <w:rsid w:val="2AA0E673"/>
    <w:rsid w:val="2AA3ABAF"/>
    <w:rsid w:val="2AA741A8"/>
    <w:rsid w:val="2AA9A79C"/>
    <w:rsid w:val="2AB35A1C"/>
    <w:rsid w:val="2AB84D60"/>
    <w:rsid w:val="2AB8A163"/>
    <w:rsid w:val="2AC40F4F"/>
    <w:rsid w:val="2AC5730B"/>
    <w:rsid w:val="2ACF492C"/>
    <w:rsid w:val="2ACFCEF1"/>
    <w:rsid w:val="2AD60864"/>
    <w:rsid w:val="2AE20D4D"/>
    <w:rsid w:val="2AE4B004"/>
    <w:rsid w:val="2AE5083E"/>
    <w:rsid w:val="2AE57B14"/>
    <w:rsid w:val="2AEFAE34"/>
    <w:rsid w:val="2AF12F12"/>
    <w:rsid w:val="2AF5FF58"/>
    <w:rsid w:val="2AF6266F"/>
    <w:rsid w:val="2AFA7732"/>
    <w:rsid w:val="2B0D8FEB"/>
    <w:rsid w:val="2B1E1E56"/>
    <w:rsid w:val="2B2CF621"/>
    <w:rsid w:val="2B3CD128"/>
    <w:rsid w:val="2B4AA783"/>
    <w:rsid w:val="2B5BB7F7"/>
    <w:rsid w:val="2B5C3E5A"/>
    <w:rsid w:val="2B6754CD"/>
    <w:rsid w:val="2B71CD90"/>
    <w:rsid w:val="2B72669A"/>
    <w:rsid w:val="2B7BB718"/>
    <w:rsid w:val="2B878209"/>
    <w:rsid w:val="2B9DFA1E"/>
    <w:rsid w:val="2BA08EBD"/>
    <w:rsid w:val="2BB8891C"/>
    <w:rsid w:val="2BD47FAB"/>
    <w:rsid w:val="2BE96D6B"/>
    <w:rsid w:val="2BEED5FD"/>
    <w:rsid w:val="2BF54EBB"/>
    <w:rsid w:val="2C044AEB"/>
    <w:rsid w:val="2C05D34B"/>
    <w:rsid w:val="2C0992B7"/>
    <w:rsid w:val="2C09E702"/>
    <w:rsid w:val="2C1409A2"/>
    <w:rsid w:val="2C157F7E"/>
    <w:rsid w:val="2C2A514A"/>
    <w:rsid w:val="2C2A9520"/>
    <w:rsid w:val="2C2C9268"/>
    <w:rsid w:val="2C2DDE63"/>
    <w:rsid w:val="2C3011F0"/>
    <w:rsid w:val="2C30DD98"/>
    <w:rsid w:val="2C52B814"/>
    <w:rsid w:val="2C556053"/>
    <w:rsid w:val="2C5C86CE"/>
    <w:rsid w:val="2C7480F6"/>
    <w:rsid w:val="2C769578"/>
    <w:rsid w:val="2C797B18"/>
    <w:rsid w:val="2C88A276"/>
    <w:rsid w:val="2CA11795"/>
    <w:rsid w:val="2CA22DE8"/>
    <w:rsid w:val="2CA2DC38"/>
    <w:rsid w:val="2CA4D812"/>
    <w:rsid w:val="2CA82DC8"/>
    <w:rsid w:val="2CAA9908"/>
    <w:rsid w:val="2CABF08B"/>
    <w:rsid w:val="2CB0930F"/>
    <w:rsid w:val="2CD17078"/>
    <w:rsid w:val="2CD74071"/>
    <w:rsid w:val="2CDC6429"/>
    <w:rsid w:val="2CE27C20"/>
    <w:rsid w:val="2CE7699D"/>
    <w:rsid w:val="2CEAEC32"/>
    <w:rsid w:val="2D04D991"/>
    <w:rsid w:val="2D04EF08"/>
    <w:rsid w:val="2D1703F9"/>
    <w:rsid w:val="2D181EAB"/>
    <w:rsid w:val="2D2096DD"/>
    <w:rsid w:val="2D24C900"/>
    <w:rsid w:val="2D2CB95D"/>
    <w:rsid w:val="2D2E6BB5"/>
    <w:rsid w:val="2D3DCAE2"/>
    <w:rsid w:val="2D3EACC8"/>
    <w:rsid w:val="2D502A4E"/>
    <w:rsid w:val="2D530462"/>
    <w:rsid w:val="2D5376DA"/>
    <w:rsid w:val="2D562B1D"/>
    <w:rsid w:val="2D5B514D"/>
    <w:rsid w:val="2D73AF13"/>
    <w:rsid w:val="2D759EAF"/>
    <w:rsid w:val="2D7E2B8B"/>
    <w:rsid w:val="2D872521"/>
    <w:rsid w:val="2D8E021C"/>
    <w:rsid w:val="2D92A69F"/>
    <w:rsid w:val="2D956F1E"/>
    <w:rsid w:val="2D973BE8"/>
    <w:rsid w:val="2D9A6394"/>
    <w:rsid w:val="2DC8EBC6"/>
    <w:rsid w:val="2DD01597"/>
    <w:rsid w:val="2DD46723"/>
    <w:rsid w:val="2DD6CFE1"/>
    <w:rsid w:val="2DDB3F1F"/>
    <w:rsid w:val="2DDCB8FF"/>
    <w:rsid w:val="2DF0DCB0"/>
    <w:rsid w:val="2DFDCCDE"/>
    <w:rsid w:val="2E0D8D32"/>
    <w:rsid w:val="2E16B95B"/>
    <w:rsid w:val="2E1BF0DE"/>
    <w:rsid w:val="2E1C95A4"/>
    <w:rsid w:val="2E1FDDA3"/>
    <w:rsid w:val="2E211C84"/>
    <w:rsid w:val="2E3654EC"/>
    <w:rsid w:val="2E3EBAEE"/>
    <w:rsid w:val="2E401C1C"/>
    <w:rsid w:val="2E4BD022"/>
    <w:rsid w:val="2E4C8552"/>
    <w:rsid w:val="2E5E5AB0"/>
    <w:rsid w:val="2E678A4C"/>
    <w:rsid w:val="2E680877"/>
    <w:rsid w:val="2E6E13DA"/>
    <w:rsid w:val="2E7C0451"/>
    <w:rsid w:val="2E8485B9"/>
    <w:rsid w:val="2E8A08A7"/>
    <w:rsid w:val="2E926F68"/>
    <w:rsid w:val="2E9B1F06"/>
    <w:rsid w:val="2EAEE02A"/>
    <w:rsid w:val="2EBC5D53"/>
    <w:rsid w:val="2ECA5FC2"/>
    <w:rsid w:val="2ECF2F9E"/>
    <w:rsid w:val="2ED51DB0"/>
    <w:rsid w:val="2EDC78D4"/>
    <w:rsid w:val="2EE4FA1F"/>
    <w:rsid w:val="2EE62D2E"/>
    <w:rsid w:val="2EEBBF60"/>
    <w:rsid w:val="2EFB1FDC"/>
    <w:rsid w:val="2F0739BB"/>
    <w:rsid w:val="2F07E51A"/>
    <w:rsid w:val="2F1B8515"/>
    <w:rsid w:val="2F1E0590"/>
    <w:rsid w:val="2F26C80E"/>
    <w:rsid w:val="2F2A8F71"/>
    <w:rsid w:val="2F2BA5DB"/>
    <w:rsid w:val="2F40076D"/>
    <w:rsid w:val="2F42BFFB"/>
    <w:rsid w:val="2F47DADB"/>
    <w:rsid w:val="2F49E15E"/>
    <w:rsid w:val="2F50B80B"/>
    <w:rsid w:val="2F584F19"/>
    <w:rsid w:val="2F5C6246"/>
    <w:rsid w:val="2F5EE708"/>
    <w:rsid w:val="2F67FF72"/>
    <w:rsid w:val="2F79C1FC"/>
    <w:rsid w:val="2F85A75A"/>
    <w:rsid w:val="2F8704FE"/>
    <w:rsid w:val="2F8E54E7"/>
    <w:rsid w:val="2F9AB8DF"/>
    <w:rsid w:val="2FA1FC49"/>
    <w:rsid w:val="2FA4F1E7"/>
    <w:rsid w:val="2FA933A0"/>
    <w:rsid w:val="2FA9CA57"/>
    <w:rsid w:val="2FAC8EEC"/>
    <w:rsid w:val="2FB06C51"/>
    <w:rsid w:val="2FC14846"/>
    <w:rsid w:val="2FC16506"/>
    <w:rsid w:val="2FC9FC39"/>
    <w:rsid w:val="2FD1B9FC"/>
    <w:rsid w:val="2FD9F687"/>
    <w:rsid w:val="2FDD60A3"/>
    <w:rsid w:val="2FF2636F"/>
    <w:rsid w:val="2FF611E5"/>
    <w:rsid w:val="2FF8A5D8"/>
    <w:rsid w:val="30094FEE"/>
    <w:rsid w:val="30155458"/>
    <w:rsid w:val="3019F043"/>
    <w:rsid w:val="3027EC65"/>
    <w:rsid w:val="3034AE26"/>
    <w:rsid w:val="3034C292"/>
    <w:rsid w:val="303EDB64"/>
    <w:rsid w:val="30472AB4"/>
    <w:rsid w:val="3047AAF1"/>
    <w:rsid w:val="3054B365"/>
    <w:rsid w:val="30684FB3"/>
    <w:rsid w:val="306A6E36"/>
    <w:rsid w:val="306B8D54"/>
    <w:rsid w:val="307B1E34"/>
    <w:rsid w:val="307DD82D"/>
    <w:rsid w:val="30829E8B"/>
    <w:rsid w:val="308C42D2"/>
    <w:rsid w:val="30B81F2E"/>
    <w:rsid w:val="30BAED67"/>
    <w:rsid w:val="30BB407E"/>
    <w:rsid w:val="30FA7318"/>
    <w:rsid w:val="3106D843"/>
    <w:rsid w:val="310AF326"/>
    <w:rsid w:val="310E755C"/>
    <w:rsid w:val="3117505D"/>
    <w:rsid w:val="312E5004"/>
    <w:rsid w:val="3134F600"/>
    <w:rsid w:val="313A945B"/>
    <w:rsid w:val="313CF2C1"/>
    <w:rsid w:val="314CCEBB"/>
    <w:rsid w:val="31567AC6"/>
    <w:rsid w:val="31591A3A"/>
    <w:rsid w:val="3159D6C2"/>
    <w:rsid w:val="315DF28F"/>
    <w:rsid w:val="31621EC0"/>
    <w:rsid w:val="317013F4"/>
    <w:rsid w:val="3174350D"/>
    <w:rsid w:val="317BF89E"/>
    <w:rsid w:val="317F48F9"/>
    <w:rsid w:val="3181BDC7"/>
    <w:rsid w:val="31886F56"/>
    <w:rsid w:val="3197A683"/>
    <w:rsid w:val="31A4BAE6"/>
    <w:rsid w:val="31BBB5E9"/>
    <w:rsid w:val="31C2F5A3"/>
    <w:rsid w:val="31C5E249"/>
    <w:rsid w:val="31E05124"/>
    <w:rsid w:val="31E66178"/>
    <w:rsid w:val="31E84080"/>
    <w:rsid w:val="31F117FA"/>
    <w:rsid w:val="31F1F30B"/>
    <w:rsid w:val="31F8CABC"/>
    <w:rsid w:val="320B600A"/>
    <w:rsid w:val="320CBDA9"/>
    <w:rsid w:val="32155BB9"/>
    <w:rsid w:val="32295D1B"/>
    <w:rsid w:val="3231AEA6"/>
    <w:rsid w:val="32485BE1"/>
    <w:rsid w:val="32488230"/>
    <w:rsid w:val="325B7173"/>
    <w:rsid w:val="3263B63D"/>
    <w:rsid w:val="327A87B6"/>
    <w:rsid w:val="32875838"/>
    <w:rsid w:val="32985C07"/>
    <w:rsid w:val="32A4646F"/>
    <w:rsid w:val="32A590F3"/>
    <w:rsid w:val="32A706B5"/>
    <w:rsid w:val="32A9CD06"/>
    <w:rsid w:val="32B0EC3E"/>
    <w:rsid w:val="32B4CD40"/>
    <w:rsid w:val="32BBD566"/>
    <w:rsid w:val="32BE71CA"/>
    <w:rsid w:val="32C64B3E"/>
    <w:rsid w:val="32C902D3"/>
    <w:rsid w:val="32CBA217"/>
    <w:rsid w:val="32D4536C"/>
    <w:rsid w:val="33015C6B"/>
    <w:rsid w:val="33016669"/>
    <w:rsid w:val="3302110F"/>
    <w:rsid w:val="330FCAC2"/>
    <w:rsid w:val="33166BA0"/>
    <w:rsid w:val="331BA2B3"/>
    <w:rsid w:val="3336190E"/>
    <w:rsid w:val="3338FE6B"/>
    <w:rsid w:val="334214AB"/>
    <w:rsid w:val="3356ECBD"/>
    <w:rsid w:val="335AE8DD"/>
    <w:rsid w:val="33688E96"/>
    <w:rsid w:val="33696DE5"/>
    <w:rsid w:val="336C4A74"/>
    <w:rsid w:val="336DF48D"/>
    <w:rsid w:val="33770203"/>
    <w:rsid w:val="33897C70"/>
    <w:rsid w:val="338ACC23"/>
    <w:rsid w:val="338F45A2"/>
    <w:rsid w:val="33A0377D"/>
    <w:rsid w:val="33A7A410"/>
    <w:rsid w:val="33BAF585"/>
    <w:rsid w:val="33C16C75"/>
    <w:rsid w:val="33C4B0DD"/>
    <w:rsid w:val="33CC2112"/>
    <w:rsid w:val="33CC3A35"/>
    <w:rsid w:val="33CCA609"/>
    <w:rsid w:val="33EA4736"/>
    <w:rsid w:val="33EAEC99"/>
    <w:rsid w:val="340732A3"/>
    <w:rsid w:val="340BF711"/>
    <w:rsid w:val="340D512C"/>
    <w:rsid w:val="341272BE"/>
    <w:rsid w:val="34129B62"/>
    <w:rsid w:val="3414F98E"/>
    <w:rsid w:val="34169D5B"/>
    <w:rsid w:val="3419C8F4"/>
    <w:rsid w:val="341D1C9F"/>
    <w:rsid w:val="3426A10D"/>
    <w:rsid w:val="34278A4C"/>
    <w:rsid w:val="342D41FB"/>
    <w:rsid w:val="342F1199"/>
    <w:rsid w:val="3432EF79"/>
    <w:rsid w:val="343A6985"/>
    <w:rsid w:val="343B1432"/>
    <w:rsid w:val="3445CFFD"/>
    <w:rsid w:val="3450EFC2"/>
    <w:rsid w:val="3455ED7F"/>
    <w:rsid w:val="346479AB"/>
    <w:rsid w:val="346CB174"/>
    <w:rsid w:val="346ECA35"/>
    <w:rsid w:val="346EEE18"/>
    <w:rsid w:val="34723241"/>
    <w:rsid w:val="34799DE6"/>
    <w:rsid w:val="34918463"/>
    <w:rsid w:val="3492E720"/>
    <w:rsid w:val="34932727"/>
    <w:rsid w:val="3495C883"/>
    <w:rsid w:val="3495FE9B"/>
    <w:rsid w:val="34968D23"/>
    <w:rsid w:val="349A5E74"/>
    <w:rsid w:val="34B7BAAB"/>
    <w:rsid w:val="34C17E30"/>
    <w:rsid w:val="34CEE397"/>
    <w:rsid w:val="34D01AD4"/>
    <w:rsid w:val="34D95668"/>
    <w:rsid w:val="34DC1470"/>
    <w:rsid w:val="34E1913F"/>
    <w:rsid w:val="34E22B27"/>
    <w:rsid w:val="34E379B9"/>
    <w:rsid w:val="34ED063A"/>
    <w:rsid w:val="34F28A50"/>
    <w:rsid w:val="34F5861C"/>
    <w:rsid w:val="34FACC44"/>
    <w:rsid w:val="34FE8A1E"/>
    <w:rsid w:val="34FEDCEC"/>
    <w:rsid w:val="35081DC9"/>
    <w:rsid w:val="350A1F24"/>
    <w:rsid w:val="3514492C"/>
    <w:rsid w:val="35155591"/>
    <w:rsid w:val="35198762"/>
    <w:rsid w:val="35257293"/>
    <w:rsid w:val="352A48D9"/>
    <w:rsid w:val="352EC9C8"/>
    <w:rsid w:val="3539DCCF"/>
    <w:rsid w:val="3541996F"/>
    <w:rsid w:val="354966FF"/>
    <w:rsid w:val="354BD6E0"/>
    <w:rsid w:val="355B58A9"/>
    <w:rsid w:val="355CA8D4"/>
    <w:rsid w:val="356CE3A9"/>
    <w:rsid w:val="357050BD"/>
    <w:rsid w:val="35822C0E"/>
    <w:rsid w:val="358295CE"/>
    <w:rsid w:val="358AD10A"/>
    <w:rsid w:val="3590E2F3"/>
    <w:rsid w:val="3596978F"/>
    <w:rsid w:val="3596BDC3"/>
    <w:rsid w:val="3599350E"/>
    <w:rsid w:val="359953B7"/>
    <w:rsid w:val="35B599AB"/>
    <w:rsid w:val="35BA6073"/>
    <w:rsid w:val="35BEE540"/>
    <w:rsid w:val="35BFA6CA"/>
    <w:rsid w:val="35C5FAFB"/>
    <w:rsid w:val="35C6D5D4"/>
    <w:rsid w:val="35D07CBC"/>
    <w:rsid w:val="35D6CACA"/>
    <w:rsid w:val="35F148B6"/>
    <w:rsid w:val="35F25757"/>
    <w:rsid w:val="360EBB9B"/>
    <w:rsid w:val="360F23E3"/>
    <w:rsid w:val="361390BE"/>
    <w:rsid w:val="3624621E"/>
    <w:rsid w:val="36282488"/>
    <w:rsid w:val="362DAEF5"/>
    <w:rsid w:val="363CD319"/>
    <w:rsid w:val="36538978"/>
    <w:rsid w:val="365C7954"/>
    <w:rsid w:val="36604292"/>
    <w:rsid w:val="366105B7"/>
    <w:rsid w:val="36736719"/>
    <w:rsid w:val="36739F95"/>
    <w:rsid w:val="36748807"/>
    <w:rsid w:val="3679C592"/>
    <w:rsid w:val="3682C116"/>
    <w:rsid w:val="3688CAC5"/>
    <w:rsid w:val="368BDF6C"/>
    <w:rsid w:val="3696ECCF"/>
    <w:rsid w:val="36ADEED5"/>
    <w:rsid w:val="36B371DA"/>
    <w:rsid w:val="36CFF62D"/>
    <w:rsid w:val="36DAC653"/>
    <w:rsid w:val="36DB3EEB"/>
    <w:rsid w:val="36DEC110"/>
    <w:rsid w:val="36E57311"/>
    <w:rsid w:val="36EBB481"/>
    <w:rsid w:val="36F5CA2F"/>
    <w:rsid w:val="36FE8368"/>
    <w:rsid w:val="37027533"/>
    <w:rsid w:val="3705B41A"/>
    <w:rsid w:val="37066C3C"/>
    <w:rsid w:val="3709474F"/>
    <w:rsid w:val="370CEA39"/>
    <w:rsid w:val="3728A8FD"/>
    <w:rsid w:val="373539E1"/>
    <w:rsid w:val="3740B0D5"/>
    <w:rsid w:val="3749329A"/>
    <w:rsid w:val="374DC790"/>
    <w:rsid w:val="375A6DF6"/>
    <w:rsid w:val="376B703A"/>
    <w:rsid w:val="377A3DC6"/>
    <w:rsid w:val="377A8541"/>
    <w:rsid w:val="377D8DB1"/>
    <w:rsid w:val="3780411E"/>
    <w:rsid w:val="379442EC"/>
    <w:rsid w:val="379A0963"/>
    <w:rsid w:val="37A2CF5B"/>
    <w:rsid w:val="37A8C95A"/>
    <w:rsid w:val="37BB570B"/>
    <w:rsid w:val="37D3E566"/>
    <w:rsid w:val="37D50520"/>
    <w:rsid w:val="37D8CC11"/>
    <w:rsid w:val="37DE3DBC"/>
    <w:rsid w:val="37E28D8F"/>
    <w:rsid w:val="37E8D623"/>
    <w:rsid w:val="37F19C8E"/>
    <w:rsid w:val="37F30CD7"/>
    <w:rsid w:val="37F6710F"/>
    <w:rsid w:val="37FD5E41"/>
    <w:rsid w:val="37FE5AE8"/>
    <w:rsid w:val="380591C7"/>
    <w:rsid w:val="3824478F"/>
    <w:rsid w:val="382474A6"/>
    <w:rsid w:val="382AE27E"/>
    <w:rsid w:val="3833A0BE"/>
    <w:rsid w:val="383B7FFA"/>
    <w:rsid w:val="386407F7"/>
    <w:rsid w:val="387F1F5D"/>
    <w:rsid w:val="3880EE0E"/>
    <w:rsid w:val="388C54C6"/>
    <w:rsid w:val="389103D5"/>
    <w:rsid w:val="389255AF"/>
    <w:rsid w:val="38957FF1"/>
    <w:rsid w:val="3898D1BF"/>
    <w:rsid w:val="38990261"/>
    <w:rsid w:val="3899B658"/>
    <w:rsid w:val="389A68F3"/>
    <w:rsid w:val="38A60C2B"/>
    <w:rsid w:val="38AEEB20"/>
    <w:rsid w:val="38B15403"/>
    <w:rsid w:val="38B8091D"/>
    <w:rsid w:val="38C02E8D"/>
    <w:rsid w:val="38C2B835"/>
    <w:rsid w:val="38D62DFB"/>
    <w:rsid w:val="38D6E6FC"/>
    <w:rsid w:val="38E6A27E"/>
    <w:rsid w:val="38F353CC"/>
    <w:rsid w:val="3900210E"/>
    <w:rsid w:val="39025ED8"/>
    <w:rsid w:val="390CCF4D"/>
    <w:rsid w:val="392C4BB1"/>
    <w:rsid w:val="39362763"/>
    <w:rsid w:val="393E699D"/>
    <w:rsid w:val="394437CC"/>
    <w:rsid w:val="39451586"/>
    <w:rsid w:val="3946070D"/>
    <w:rsid w:val="394A445C"/>
    <w:rsid w:val="394B05B6"/>
    <w:rsid w:val="394C4A37"/>
    <w:rsid w:val="394FF7EC"/>
    <w:rsid w:val="395308EF"/>
    <w:rsid w:val="3953D97A"/>
    <w:rsid w:val="3955A5FA"/>
    <w:rsid w:val="396AC6DB"/>
    <w:rsid w:val="396C6D93"/>
    <w:rsid w:val="39778DA8"/>
    <w:rsid w:val="398EE02D"/>
    <w:rsid w:val="3992151E"/>
    <w:rsid w:val="39937A64"/>
    <w:rsid w:val="399737EC"/>
    <w:rsid w:val="39B4E451"/>
    <w:rsid w:val="39CB708B"/>
    <w:rsid w:val="39D52A3F"/>
    <w:rsid w:val="39E1DC73"/>
    <w:rsid w:val="39E71E39"/>
    <w:rsid w:val="39EBFDB2"/>
    <w:rsid w:val="39F8A14E"/>
    <w:rsid w:val="3A041766"/>
    <w:rsid w:val="3A090E88"/>
    <w:rsid w:val="3A0916C0"/>
    <w:rsid w:val="3A10A652"/>
    <w:rsid w:val="3A24F602"/>
    <w:rsid w:val="3A253C83"/>
    <w:rsid w:val="3A258180"/>
    <w:rsid w:val="3A271F39"/>
    <w:rsid w:val="3A34AA78"/>
    <w:rsid w:val="3A398DCA"/>
    <w:rsid w:val="3A3AE269"/>
    <w:rsid w:val="3A44D548"/>
    <w:rsid w:val="3A453E16"/>
    <w:rsid w:val="3A4628B0"/>
    <w:rsid w:val="3A4D1C3D"/>
    <w:rsid w:val="3A4E2DC4"/>
    <w:rsid w:val="3A5091DC"/>
    <w:rsid w:val="3A5E35EA"/>
    <w:rsid w:val="3A5E6FBC"/>
    <w:rsid w:val="3A65CA54"/>
    <w:rsid w:val="3A69BFE5"/>
    <w:rsid w:val="3A80A302"/>
    <w:rsid w:val="3A851E5C"/>
    <w:rsid w:val="3A8718F8"/>
    <w:rsid w:val="3A96CC91"/>
    <w:rsid w:val="3A99C131"/>
    <w:rsid w:val="3A99DF96"/>
    <w:rsid w:val="3AA11BBA"/>
    <w:rsid w:val="3AA6B4FB"/>
    <w:rsid w:val="3AABF126"/>
    <w:rsid w:val="3AE3D6AD"/>
    <w:rsid w:val="3AFAA6EF"/>
    <w:rsid w:val="3B036882"/>
    <w:rsid w:val="3B044A21"/>
    <w:rsid w:val="3B0D3351"/>
    <w:rsid w:val="3B0DDE8A"/>
    <w:rsid w:val="3B0FD386"/>
    <w:rsid w:val="3B102FDA"/>
    <w:rsid w:val="3B11B4CA"/>
    <w:rsid w:val="3B11DDB9"/>
    <w:rsid w:val="3B13ECE8"/>
    <w:rsid w:val="3B29A296"/>
    <w:rsid w:val="3B2E85BA"/>
    <w:rsid w:val="3B30D286"/>
    <w:rsid w:val="3B403BF9"/>
    <w:rsid w:val="3B409F88"/>
    <w:rsid w:val="3B428A01"/>
    <w:rsid w:val="3B46A14E"/>
    <w:rsid w:val="3B4E22B7"/>
    <w:rsid w:val="3B555EF7"/>
    <w:rsid w:val="3B599B5B"/>
    <w:rsid w:val="3B667D64"/>
    <w:rsid w:val="3B72AF24"/>
    <w:rsid w:val="3B762520"/>
    <w:rsid w:val="3B79F56B"/>
    <w:rsid w:val="3B85396B"/>
    <w:rsid w:val="3B8C5A4A"/>
    <w:rsid w:val="3B92D324"/>
    <w:rsid w:val="3B9BD77B"/>
    <w:rsid w:val="3BA61E14"/>
    <w:rsid w:val="3BA9BBAC"/>
    <w:rsid w:val="3BAAA6E5"/>
    <w:rsid w:val="3BACABAC"/>
    <w:rsid w:val="3BB3E8EB"/>
    <w:rsid w:val="3BBCBC0A"/>
    <w:rsid w:val="3BBE2472"/>
    <w:rsid w:val="3BC1FB18"/>
    <w:rsid w:val="3BC3D9C4"/>
    <w:rsid w:val="3BC87874"/>
    <w:rsid w:val="3BDCC3D6"/>
    <w:rsid w:val="3BE0FD24"/>
    <w:rsid w:val="3BE3AA30"/>
    <w:rsid w:val="3BEADEA6"/>
    <w:rsid w:val="3BF7C524"/>
    <w:rsid w:val="3C041175"/>
    <w:rsid w:val="3C0687EC"/>
    <w:rsid w:val="3C06AA74"/>
    <w:rsid w:val="3C1AF1F5"/>
    <w:rsid w:val="3C31D319"/>
    <w:rsid w:val="3C3235D8"/>
    <w:rsid w:val="3C361B48"/>
    <w:rsid w:val="3C389C8D"/>
    <w:rsid w:val="3C407B02"/>
    <w:rsid w:val="3C492556"/>
    <w:rsid w:val="3C6E008F"/>
    <w:rsid w:val="3C85F599"/>
    <w:rsid w:val="3C963613"/>
    <w:rsid w:val="3C9D1861"/>
    <w:rsid w:val="3CA6ED7F"/>
    <w:rsid w:val="3CA8BACF"/>
    <w:rsid w:val="3CAB09F8"/>
    <w:rsid w:val="3CC09BB3"/>
    <w:rsid w:val="3CCB7B81"/>
    <w:rsid w:val="3CD25918"/>
    <w:rsid w:val="3CDDB409"/>
    <w:rsid w:val="3CDFC9B1"/>
    <w:rsid w:val="3CE5668D"/>
    <w:rsid w:val="3CEA0C3A"/>
    <w:rsid w:val="3CF28EF7"/>
    <w:rsid w:val="3D009092"/>
    <w:rsid w:val="3D0A932A"/>
    <w:rsid w:val="3D0D53D2"/>
    <w:rsid w:val="3D17A759"/>
    <w:rsid w:val="3D26EB69"/>
    <w:rsid w:val="3D270116"/>
    <w:rsid w:val="3D2A5C05"/>
    <w:rsid w:val="3D30127C"/>
    <w:rsid w:val="3D3310C4"/>
    <w:rsid w:val="3D402877"/>
    <w:rsid w:val="3D4EF9AA"/>
    <w:rsid w:val="3D501F2F"/>
    <w:rsid w:val="3D5B2EAE"/>
    <w:rsid w:val="3D79D2BE"/>
    <w:rsid w:val="3D86EFE1"/>
    <w:rsid w:val="3D8A83B8"/>
    <w:rsid w:val="3D8BEDD4"/>
    <w:rsid w:val="3D8C9771"/>
    <w:rsid w:val="3D920ACA"/>
    <w:rsid w:val="3D92F5D6"/>
    <w:rsid w:val="3D979CD1"/>
    <w:rsid w:val="3DA62F23"/>
    <w:rsid w:val="3DAB43E1"/>
    <w:rsid w:val="3DACA291"/>
    <w:rsid w:val="3DBA8DA7"/>
    <w:rsid w:val="3DC6FB34"/>
    <w:rsid w:val="3DDA5875"/>
    <w:rsid w:val="3DDA67CC"/>
    <w:rsid w:val="3DDB9DC3"/>
    <w:rsid w:val="3DDFA5CC"/>
    <w:rsid w:val="3DE79674"/>
    <w:rsid w:val="3DEF0A88"/>
    <w:rsid w:val="3DFBA05E"/>
    <w:rsid w:val="3DFCB2A5"/>
    <w:rsid w:val="3DFD4E22"/>
    <w:rsid w:val="3DFD97A3"/>
    <w:rsid w:val="3DFEFD28"/>
    <w:rsid w:val="3DFFE812"/>
    <w:rsid w:val="3E05B3D7"/>
    <w:rsid w:val="3E09E6D8"/>
    <w:rsid w:val="3E0DDC53"/>
    <w:rsid w:val="3E10328B"/>
    <w:rsid w:val="3E173266"/>
    <w:rsid w:val="3E199FDD"/>
    <w:rsid w:val="3E24D3D3"/>
    <w:rsid w:val="3E250099"/>
    <w:rsid w:val="3E2E487E"/>
    <w:rsid w:val="3E304B77"/>
    <w:rsid w:val="3E33959B"/>
    <w:rsid w:val="3E33AB74"/>
    <w:rsid w:val="3E353CF9"/>
    <w:rsid w:val="3E3654EA"/>
    <w:rsid w:val="3E3C66AE"/>
    <w:rsid w:val="3E414074"/>
    <w:rsid w:val="3E4AFF67"/>
    <w:rsid w:val="3E4C8FBE"/>
    <w:rsid w:val="3E55C0F1"/>
    <w:rsid w:val="3E592D4E"/>
    <w:rsid w:val="3E5BD53D"/>
    <w:rsid w:val="3E5F66DE"/>
    <w:rsid w:val="3E711B03"/>
    <w:rsid w:val="3E73CCD0"/>
    <w:rsid w:val="3E7D7B20"/>
    <w:rsid w:val="3E7F1D12"/>
    <w:rsid w:val="3E7F5BB7"/>
    <w:rsid w:val="3E865A2B"/>
    <w:rsid w:val="3E8790B8"/>
    <w:rsid w:val="3E884A72"/>
    <w:rsid w:val="3E89AF12"/>
    <w:rsid w:val="3E89FA24"/>
    <w:rsid w:val="3E8BB930"/>
    <w:rsid w:val="3EB4F575"/>
    <w:rsid w:val="3EC47435"/>
    <w:rsid w:val="3EC58FC8"/>
    <w:rsid w:val="3EC79FE4"/>
    <w:rsid w:val="3ECD5CE2"/>
    <w:rsid w:val="3EE95632"/>
    <w:rsid w:val="3EEBD7E6"/>
    <w:rsid w:val="3EF1CDFF"/>
    <w:rsid w:val="3F027427"/>
    <w:rsid w:val="3F07BB14"/>
    <w:rsid w:val="3F0E5349"/>
    <w:rsid w:val="3F168E19"/>
    <w:rsid w:val="3F16EFEE"/>
    <w:rsid w:val="3F1C4C96"/>
    <w:rsid w:val="3F1CB9FD"/>
    <w:rsid w:val="3F21892E"/>
    <w:rsid w:val="3F28BD7E"/>
    <w:rsid w:val="3F2E634C"/>
    <w:rsid w:val="3F2EBD5B"/>
    <w:rsid w:val="3F349C6C"/>
    <w:rsid w:val="3F3B7137"/>
    <w:rsid w:val="3F3C88E1"/>
    <w:rsid w:val="3F3D8952"/>
    <w:rsid w:val="3F42F9CE"/>
    <w:rsid w:val="3F46E9E2"/>
    <w:rsid w:val="3F4AFAD8"/>
    <w:rsid w:val="3F5111EB"/>
    <w:rsid w:val="3F55554A"/>
    <w:rsid w:val="3F701B3A"/>
    <w:rsid w:val="3F72AA10"/>
    <w:rsid w:val="3F763846"/>
    <w:rsid w:val="3F77DA25"/>
    <w:rsid w:val="3F7A46FD"/>
    <w:rsid w:val="3F81E1F8"/>
    <w:rsid w:val="3F82F161"/>
    <w:rsid w:val="3F85FA3E"/>
    <w:rsid w:val="3F86AF6E"/>
    <w:rsid w:val="3F93D70F"/>
    <w:rsid w:val="3F9F4753"/>
    <w:rsid w:val="3FA15257"/>
    <w:rsid w:val="3FAA2BFF"/>
    <w:rsid w:val="3FAB419A"/>
    <w:rsid w:val="3FB00EE4"/>
    <w:rsid w:val="3FBAB404"/>
    <w:rsid w:val="3FC3E72F"/>
    <w:rsid w:val="3FCFE5FB"/>
    <w:rsid w:val="3FD13C19"/>
    <w:rsid w:val="3FD13DB1"/>
    <w:rsid w:val="3FD27C94"/>
    <w:rsid w:val="3FDF430F"/>
    <w:rsid w:val="3FEC227A"/>
    <w:rsid w:val="3FF653A4"/>
    <w:rsid w:val="3FFD03C3"/>
    <w:rsid w:val="3FFE09B9"/>
    <w:rsid w:val="4003B0EC"/>
    <w:rsid w:val="4007B618"/>
    <w:rsid w:val="401163A3"/>
    <w:rsid w:val="40162B14"/>
    <w:rsid w:val="4016DD44"/>
    <w:rsid w:val="40180A00"/>
    <w:rsid w:val="401C712F"/>
    <w:rsid w:val="40218E16"/>
    <w:rsid w:val="402D40CC"/>
    <w:rsid w:val="402D746F"/>
    <w:rsid w:val="403D287A"/>
    <w:rsid w:val="40446152"/>
    <w:rsid w:val="404D64AC"/>
    <w:rsid w:val="4050443A"/>
    <w:rsid w:val="4050DF8C"/>
    <w:rsid w:val="40511531"/>
    <w:rsid w:val="40562FC1"/>
    <w:rsid w:val="40709262"/>
    <w:rsid w:val="407BC9DB"/>
    <w:rsid w:val="40845D6A"/>
    <w:rsid w:val="409AB1C9"/>
    <w:rsid w:val="409B3501"/>
    <w:rsid w:val="40A91EBF"/>
    <w:rsid w:val="40AA2D22"/>
    <w:rsid w:val="40BB0133"/>
    <w:rsid w:val="40D89879"/>
    <w:rsid w:val="40EAA348"/>
    <w:rsid w:val="40F0703E"/>
    <w:rsid w:val="40F21D51"/>
    <w:rsid w:val="40FDCE4D"/>
    <w:rsid w:val="4114497A"/>
    <w:rsid w:val="41180067"/>
    <w:rsid w:val="411EB1B2"/>
    <w:rsid w:val="4121C2CF"/>
    <w:rsid w:val="41220E96"/>
    <w:rsid w:val="4122C91C"/>
    <w:rsid w:val="412B8B42"/>
    <w:rsid w:val="413155BA"/>
    <w:rsid w:val="413B9AD4"/>
    <w:rsid w:val="413DE149"/>
    <w:rsid w:val="4146DE1E"/>
    <w:rsid w:val="414BFAB9"/>
    <w:rsid w:val="4164367B"/>
    <w:rsid w:val="416A9CC1"/>
    <w:rsid w:val="4171984D"/>
    <w:rsid w:val="4180A8A1"/>
    <w:rsid w:val="418C1F85"/>
    <w:rsid w:val="4190ED4B"/>
    <w:rsid w:val="41941850"/>
    <w:rsid w:val="419E1FAE"/>
    <w:rsid w:val="41A2C1E3"/>
    <w:rsid w:val="41AA39A3"/>
    <w:rsid w:val="41ABFB15"/>
    <w:rsid w:val="41B2A0D9"/>
    <w:rsid w:val="41B82075"/>
    <w:rsid w:val="41E151D8"/>
    <w:rsid w:val="41E600B0"/>
    <w:rsid w:val="41E7FB3C"/>
    <w:rsid w:val="420573A3"/>
    <w:rsid w:val="42147351"/>
    <w:rsid w:val="421F8076"/>
    <w:rsid w:val="42230950"/>
    <w:rsid w:val="422498CD"/>
    <w:rsid w:val="4233E453"/>
    <w:rsid w:val="4250895A"/>
    <w:rsid w:val="42548BCE"/>
    <w:rsid w:val="4255C041"/>
    <w:rsid w:val="42564BA9"/>
    <w:rsid w:val="4256BDCB"/>
    <w:rsid w:val="42651902"/>
    <w:rsid w:val="42701D0B"/>
    <w:rsid w:val="429D2C2E"/>
    <w:rsid w:val="42A33DD7"/>
    <w:rsid w:val="42B5B4F0"/>
    <w:rsid w:val="42B90313"/>
    <w:rsid w:val="42C516B4"/>
    <w:rsid w:val="42C7FDAB"/>
    <w:rsid w:val="42CBEA53"/>
    <w:rsid w:val="42D0795E"/>
    <w:rsid w:val="42D08B56"/>
    <w:rsid w:val="42D80992"/>
    <w:rsid w:val="42DB1932"/>
    <w:rsid w:val="42DE6ECC"/>
    <w:rsid w:val="42EB307D"/>
    <w:rsid w:val="42F14B04"/>
    <w:rsid w:val="42F15559"/>
    <w:rsid w:val="42F5166B"/>
    <w:rsid w:val="430152F5"/>
    <w:rsid w:val="4304844B"/>
    <w:rsid w:val="4309CA88"/>
    <w:rsid w:val="430BB595"/>
    <w:rsid w:val="431B84D6"/>
    <w:rsid w:val="4325865C"/>
    <w:rsid w:val="43284A03"/>
    <w:rsid w:val="433B7B18"/>
    <w:rsid w:val="433E1AF1"/>
    <w:rsid w:val="4359AEC3"/>
    <w:rsid w:val="43647E86"/>
    <w:rsid w:val="43721A91"/>
    <w:rsid w:val="437A3C75"/>
    <w:rsid w:val="437AADAA"/>
    <w:rsid w:val="43A27EE6"/>
    <w:rsid w:val="43B27F74"/>
    <w:rsid w:val="43B7CB53"/>
    <w:rsid w:val="43B951AB"/>
    <w:rsid w:val="43C8CF0F"/>
    <w:rsid w:val="43DCBC8B"/>
    <w:rsid w:val="43E7BE3B"/>
    <w:rsid w:val="44038C9E"/>
    <w:rsid w:val="440FF2F6"/>
    <w:rsid w:val="4412CE33"/>
    <w:rsid w:val="44168797"/>
    <w:rsid w:val="442779DB"/>
    <w:rsid w:val="4434AE9A"/>
    <w:rsid w:val="4448B8F4"/>
    <w:rsid w:val="444C25E1"/>
    <w:rsid w:val="445EA1BE"/>
    <w:rsid w:val="445F1248"/>
    <w:rsid w:val="446967C4"/>
    <w:rsid w:val="44773547"/>
    <w:rsid w:val="447C49D0"/>
    <w:rsid w:val="447C72EE"/>
    <w:rsid w:val="447D97BA"/>
    <w:rsid w:val="44832D4C"/>
    <w:rsid w:val="44A3A6B2"/>
    <w:rsid w:val="44BB8EDD"/>
    <w:rsid w:val="44C0D4E4"/>
    <w:rsid w:val="44CA4BAA"/>
    <w:rsid w:val="44E0DC8A"/>
    <w:rsid w:val="44E5E0A2"/>
    <w:rsid w:val="44EE265C"/>
    <w:rsid w:val="44F25089"/>
    <w:rsid w:val="44F435A1"/>
    <w:rsid w:val="45026A0A"/>
    <w:rsid w:val="4508AE1A"/>
    <w:rsid w:val="450B0795"/>
    <w:rsid w:val="451000CF"/>
    <w:rsid w:val="4510352F"/>
    <w:rsid w:val="45127696"/>
    <w:rsid w:val="4520FA15"/>
    <w:rsid w:val="45258193"/>
    <w:rsid w:val="45290621"/>
    <w:rsid w:val="452E6270"/>
    <w:rsid w:val="45307212"/>
    <w:rsid w:val="4533EABE"/>
    <w:rsid w:val="4549FB39"/>
    <w:rsid w:val="4552A45F"/>
    <w:rsid w:val="4555AA47"/>
    <w:rsid w:val="455D8037"/>
    <w:rsid w:val="456474AC"/>
    <w:rsid w:val="456856AD"/>
    <w:rsid w:val="456BAECA"/>
    <w:rsid w:val="45756CF4"/>
    <w:rsid w:val="457B65FD"/>
    <w:rsid w:val="457DEB8F"/>
    <w:rsid w:val="4581D0B9"/>
    <w:rsid w:val="458AA4A0"/>
    <w:rsid w:val="4597DEC8"/>
    <w:rsid w:val="45A2DCF5"/>
    <w:rsid w:val="45A31AA1"/>
    <w:rsid w:val="45A556A9"/>
    <w:rsid w:val="45A88B9C"/>
    <w:rsid w:val="45A8F5DF"/>
    <w:rsid w:val="45AD1DD1"/>
    <w:rsid w:val="45BFB835"/>
    <w:rsid w:val="45D250C7"/>
    <w:rsid w:val="45D7B68E"/>
    <w:rsid w:val="45E256E6"/>
    <w:rsid w:val="45EFB4DD"/>
    <w:rsid w:val="45FCB7AD"/>
    <w:rsid w:val="45FDF296"/>
    <w:rsid w:val="46127008"/>
    <w:rsid w:val="463763D3"/>
    <w:rsid w:val="463C166C"/>
    <w:rsid w:val="465D2499"/>
    <w:rsid w:val="46644115"/>
    <w:rsid w:val="4664E18C"/>
    <w:rsid w:val="466615AF"/>
    <w:rsid w:val="46665E8E"/>
    <w:rsid w:val="466A369E"/>
    <w:rsid w:val="466EB08A"/>
    <w:rsid w:val="4683C332"/>
    <w:rsid w:val="46857AA1"/>
    <w:rsid w:val="468CD7D3"/>
    <w:rsid w:val="46916B1A"/>
    <w:rsid w:val="469996D9"/>
    <w:rsid w:val="469B6515"/>
    <w:rsid w:val="46B91943"/>
    <w:rsid w:val="46BAEEA3"/>
    <w:rsid w:val="46C1911C"/>
    <w:rsid w:val="46C30959"/>
    <w:rsid w:val="46C5B6AE"/>
    <w:rsid w:val="46C82DD8"/>
    <w:rsid w:val="46C9975E"/>
    <w:rsid w:val="46CA36A7"/>
    <w:rsid w:val="46CA7CF2"/>
    <w:rsid w:val="46CA9B2A"/>
    <w:rsid w:val="46D58B94"/>
    <w:rsid w:val="46D8930A"/>
    <w:rsid w:val="46DAC3CE"/>
    <w:rsid w:val="46EB3B31"/>
    <w:rsid w:val="46EC740C"/>
    <w:rsid w:val="46F59DF5"/>
    <w:rsid w:val="46F71964"/>
    <w:rsid w:val="46FC9875"/>
    <w:rsid w:val="4704BACC"/>
    <w:rsid w:val="470BEF90"/>
    <w:rsid w:val="4711738B"/>
    <w:rsid w:val="4714A397"/>
    <w:rsid w:val="47293B21"/>
    <w:rsid w:val="472EE8E6"/>
    <w:rsid w:val="472FDE32"/>
    <w:rsid w:val="47300BA4"/>
    <w:rsid w:val="4731C51A"/>
    <w:rsid w:val="47349A42"/>
    <w:rsid w:val="4741559C"/>
    <w:rsid w:val="4742A628"/>
    <w:rsid w:val="4750B541"/>
    <w:rsid w:val="4757EA11"/>
    <w:rsid w:val="47680EFE"/>
    <w:rsid w:val="476A0AA6"/>
    <w:rsid w:val="47713D06"/>
    <w:rsid w:val="477C45FA"/>
    <w:rsid w:val="478147B4"/>
    <w:rsid w:val="4784EEF9"/>
    <w:rsid w:val="478CEAD6"/>
    <w:rsid w:val="47927B80"/>
    <w:rsid w:val="4799E5CF"/>
    <w:rsid w:val="47A23EEA"/>
    <w:rsid w:val="47A40BC5"/>
    <w:rsid w:val="47A6D595"/>
    <w:rsid w:val="47AA651D"/>
    <w:rsid w:val="47B09273"/>
    <w:rsid w:val="47B3F3CA"/>
    <w:rsid w:val="47B4F587"/>
    <w:rsid w:val="47B7A69C"/>
    <w:rsid w:val="47C2415E"/>
    <w:rsid w:val="47C8D0EC"/>
    <w:rsid w:val="47CD225C"/>
    <w:rsid w:val="47D20B09"/>
    <w:rsid w:val="47DA64ED"/>
    <w:rsid w:val="47DD2B91"/>
    <w:rsid w:val="47E74EEB"/>
    <w:rsid w:val="47F40FFA"/>
    <w:rsid w:val="47FFBC7A"/>
    <w:rsid w:val="4802691C"/>
    <w:rsid w:val="480E3893"/>
    <w:rsid w:val="4811A46B"/>
    <w:rsid w:val="48208A0F"/>
    <w:rsid w:val="482EC570"/>
    <w:rsid w:val="4835913F"/>
    <w:rsid w:val="485BE931"/>
    <w:rsid w:val="48641B43"/>
    <w:rsid w:val="4865DC09"/>
    <w:rsid w:val="486CCAE1"/>
    <w:rsid w:val="487CD4DD"/>
    <w:rsid w:val="48848E03"/>
    <w:rsid w:val="488F961D"/>
    <w:rsid w:val="48B79852"/>
    <w:rsid w:val="48C1A6AE"/>
    <w:rsid w:val="48C66B3A"/>
    <w:rsid w:val="48D971A5"/>
    <w:rsid w:val="48DB97F7"/>
    <w:rsid w:val="48E3F02D"/>
    <w:rsid w:val="48E53D85"/>
    <w:rsid w:val="48E76485"/>
    <w:rsid w:val="48ED41D0"/>
    <w:rsid w:val="48EEF845"/>
    <w:rsid w:val="490EB376"/>
    <w:rsid w:val="490FEBD3"/>
    <w:rsid w:val="491048C7"/>
    <w:rsid w:val="4915A845"/>
    <w:rsid w:val="49163C3F"/>
    <w:rsid w:val="491B7434"/>
    <w:rsid w:val="492124F9"/>
    <w:rsid w:val="49257B41"/>
    <w:rsid w:val="4934BDF6"/>
    <w:rsid w:val="49358E56"/>
    <w:rsid w:val="493A21B0"/>
    <w:rsid w:val="493AA261"/>
    <w:rsid w:val="495404BA"/>
    <w:rsid w:val="495FDE46"/>
    <w:rsid w:val="496193A9"/>
    <w:rsid w:val="4964A06E"/>
    <w:rsid w:val="496E7BF9"/>
    <w:rsid w:val="49772A0D"/>
    <w:rsid w:val="49796C5A"/>
    <w:rsid w:val="497D5F89"/>
    <w:rsid w:val="49801C8E"/>
    <w:rsid w:val="49882914"/>
    <w:rsid w:val="499A118A"/>
    <w:rsid w:val="499C257B"/>
    <w:rsid w:val="49AD2D0E"/>
    <w:rsid w:val="49AF33EA"/>
    <w:rsid w:val="49CA2643"/>
    <w:rsid w:val="49D12894"/>
    <w:rsid w:val="49D71C13"/>
    <w:rsid w:val="49FC7397"/>
    <w:rsid w:val="4A112891"/>
    <w:rsid w:val="4A1A81B8"/>
    <w:rsid w:val="4A1B497A"/>
    <w:rsid w:val="4A1D3CDF"/>
    <w:rsid w:val="4A2027B0"/>
    <w:rsid w:val="4A2380A6"/>
    <w:rsid w:val="4A2B33F8"/>
    <w:rsid w:val="4A2F6DFC"/>
    <w:rsid w:val="4A38F57B"/>
    <w:rsid w:val="4A462553"/>
    <w:rsid w:val="4A4D462A"/>
    <w:rsid w:val="4A4ECC96"/>
    <w:rsid w:val="4A4EDA39"/>
    <w:rsid w:val="4A5070D3"/>
    <w:rsid w:val="4A640339"/>
    <w:rsid w:val="4A67D288"/>
    <w:rsid w:val="4A6B3F7E"/>
    <w:rsid w:val="4A6E99A0"/>
    <w:rsid w:val="4A71F288"/>
    <w:rsid w:val="4A76A33E"/>
    <w:rsid w:val="4A786FEF"/>
    <w:rsid w:val="4A7921EC"/>
    <w:rsid w:val="4A85673C"/>
    <w:rsid w:val="4A87470D"/>
    <w:rsid w:val="4A885D04"/>
    <w:rsid w:val="4A8C7CA4"/>
    <w:rsid w:val="4A99F53B"/>
    <w:rsid w:val="4AA37334"/>
    <w:rsid w:val="4AA76920"/>
    <w:rsid w:val="4AB62D22"/>
    <w:rsid w:val="4AB65B8E"/>
    <w:rsid w:val="4ABC6DE6"/>
    <w:rsid w:val="4ABC7BEE"/>
    <w:rsid w:val="4AC3AE26"/>
    <w:rsid w:val="4AC60932"/>
    <w:rsid w:val="4AC69A5C"/>
    <w:rsid w:val="4AE5A3E9"/>
    <w:rsid w:val="4AEC6520"/>
    <w:rsid w:val="4B092E08"/>
    <w:rsid w:val="4B16054B"/>
    <w:rsid w:val="4B2319EF"/>
    <w:rsid w:val="4B250487"/>
    <w:rsid w:val="4B30A2BB"/>
    <w:rsid w:val="4B32E0BF"/>
    <w:rsid w:val="4B36384D"/>
    <w:rsid w:val="4B40424E"/>
    <w:rsid w:val="4B508DE9"/>
    <w:rsid w:val="4B575A50"/>
    <w:rsid w:val="4B6517B2"/>
    <w:rsid w:val="4B7286AD"/>
    <w:rsid w:val="4B7423E9"/>
    <w:rsid w:val="4B8253F5"/>
    <w:rsid w:val="4B89A16A"/>
    <w:rsid w:val="4B93249D"/>
    <w:rsid w:val="4B972AAD"/>
    <w:rsid w:val="4BA485B2"/>
    <w:rsid w:val="4BAE9F5D"/>
    <w:rsid w:val="4BAFA092"/>
    <w:rsid w:val="4BBD7B4F"/>
    <w:rsid w:val="4BC63B3B"/>
    <w:rsid w:val="4BE0DE33"/>
    <w:rsid w:val="4BE88D98"/>
    <w:rsid w:val="4BF02B64"/>
    <w:rsid w:val="4BF28FDB"/>
    <w:rsid w:val="4BF59C62"/>
    <w:rsid w:val="4BFA00B2"/>
    <w:rsid w:val="4BFA9C87"/>
    <w:rsid w:val="4C061FB1"/>
    <w:rsid w:val="4C18B1DE"/>
    <w:rsid w:val="4C21D441"/>
    <w:rsid w:val="4C21D487"/>
    <w:rsid w:val="4C2F9A23"/>
    <w:rsid w:val="4C393CAE"/>
    <w:rsid w:val="4C3BCE6B"/>
    <w:rsid w:val="4C3C0B3B"/>
    <w:rsid w:val="4C5A38EA"/>
    <w:rsid w:val="4C5B6410"/>
    <w:rsid w:val="4C684E3D"/>
    <w:rsid w:val="4C6FE4D6"/>
    <w:rsid w:val="4C7823D5"/>
    <w:rsid w:val="4C845DA5"/>
    <w:rsid w:val="4C8D5E92"/>
    <w:rsid w:val="4C8D916F"/>
    <w:rsid w:val="4C8FB9E5"/>
    <w:rsid w:val="4C9376BB"/>
    <w:rsid w:val="4CA2547B"/>
    <w:rsid w:val="4CAD9D57"/>
    <w:rsid w:val="4CB5BA61"/>
    <w:rsid w:val="4CB902D8"/>
    <w:rsid w:val="4CBB0A05"/>
    <w:rsid w:val="4CBE8FB0"/>
    <w:rsid w:val="4CD11416"/>
    <w:rsid w:val="4CDC2385"/>
    <w:rsid w:val="4CDC6272"/>
    <w:rsid w:val="4CDEFEBA"/>
    <w:rsid w:val="4CE5E346"/>
    <w:rsid w:val="4CE7F07E"/>
    <w:rsid w:val="4CE85EBD"/>
    <w:rsid w:val="4CEF8149"/>
    <w:rsid w:val="4CF130B6"/>
    <w:rsid w:val="4CF5B3C7"/>
    <w:rsid w:val="4D12EA28"/>
    <w:rsid w:val="4D136D74"/>
    <w:rsid w:val="4D185EE5"/>
    <w:rsid w:val="4D1A1E1B"/>
    <w:rsid w:val="4D2536C3"/>
    <w:rsid w:val="4D26EEF4"/>
    <w:rsid w:val="4D35E69D"/>
    <w:rsid w:val="4D4CC6E6"/>
    <w:rsid w:val="4D53F92C"/>
    <w:rsid w:val="4D56B65B"/>
    <w:rsid w:val="4D61F124"/>
    <w:rsid w:val="4D722927"/>
    <w:rsid w:val="4D74EDCA"/>
    <w:rsid w:val="4D778004"/>
    <w:rsid w:val="4D81F4FE"/>
    <w:rsid w:val="4D885017"/>
    <w:rsid w:val="4D8A78FE"/>
    <w:rsid w:val="4D9BD5AA"/>
    <w:rsid w:val="4D9DDD9D"/>
    <w:rsid w:val="4DA31F61"/>
    <w:rsid w:val="4DA55B83"/>
    <w:rsid w:val="4DB148D9"/>
    <w:rsid w:val="4DB377DA"/>
    <w:rsid w:val="4DBC91D3"/>
    <w:rsid w:val="4DBE2AAE"/>
    <w:rsid w:val="4DC79E33"/>
    <w:rsid w:val="4DC7D6F6"/>
    <w:rsid w:val="4DF1B961"/>
    <w:rsid w:val="4DF33D23"/>
    <w:rsid w:val="4DFE0270"/>
    <w:rsid w:val="4E0C702C"/>
    <w:rsid w:val="4E12F63A"/>
    <w:rsid w:val="4E1C9B3E"/>
    <w:rsid w:val="4E28BCA1"/>
    <w:rsid w:val="4E3AB280"/>
    <w:rsid w:val="4E42CBB8"/>
    <w:rsid w:val="4E457DD8"/>
    <w:rsid w:val="4E4848EA"/>
    <w:rsid w:val="4E4B970F"/>
    <w:rsid w:val="4E50F4DF"/>
    <w:rsid w:val="4E52B8B7"/>
    <w:rsid w:val="4E5B30A6"/>
    <w:rsid w:val="4E6DB93F"/>
    <w:rsid w:val="4E6F6CE9"/>
    <w:rsid w:val="4E72042E"/>
    <w:rsid w:val="4E7DE0EF"/>
    <w:rsid w:val="4E885FEA"/>
    <w:rsid w:val="4E8E88DB"/>
    <w:rsid w:val="4E90DABB"/>
    <w:rsid w:val="4E9E927E"/>
    <w:rsid w:val="4EA15061"/>
    <w:rsid w:val="4EA63DDE"/>
    <w:rsid w:val="4EA6E20E"/>
    <w:rsid w:val="4EABC2D3"/>
    <w:rsid w:val="4EB13E26"/>
    <w:rsid w:val="4EC196EF"/>
    <w:rsid w:val="4EC50B83"/>
    <w:rsid w:val="4EC57FEE"/>
    <w:rsid w:val="4ED5043E"/>
    <w:rsid w:val="4EDE4B56"/>
    <w:rsid w:val="4EE6423A"/>
    <w:rsid w:val="4EEF7004"/>
    <w:rsid w:val="4EEFA390"/>
    <w:rsid w:val="4EF4DDEE"/>
    <w:rsid w:val="4F027F72"/>
    <w:rsid w:val="4F0A6E60"/>
    <w:rsid w:val="4F14348D"/>
    <w:rsid w:val="4F160759"/>
    <w:rsid w:val="4F20B1F2"/>
    <w:rsid w:val="4F30BB23"/>
    <w:rsid w:val="4F3668E9"/>
    <w:rsid w:val="4F37B142"/>
    <w:rsid w:val="4F3D637B"/>
    <w:rsid w:val="4F41239B"/>
    <w:rsid w:val="4F432D3E"/>
    <w:rsid w:val="4F458D45"/>
    <w:rsid w:val="4F52D613"/>
    <w:rsid w:val="4F65BCF1"/>
    <w:rsid w:val="4F721866"/>
    <w:rsid w:val="4F768DCB"/>
    <w:rsid w:val="4F77FA0B"/>
    <w:rsid w:val="4F7A9E3E"/>
    <w:rsid w:val="4F7E3263"/>
    <w:rsid w:val="4F876101"/>
    <w:rsid w:val="4F911CAB"/>
    <w:rsid w:val="4F9275DC"/>
    <w:rsid w:val="4FA26FA4"/>
    <w:rsid w:val="4FAB0AF2"/>
    <w:rsid w:val="4FB7EC46"/>
    <w:rsid w:val="4FBA33B2"/>
    <w:rsid w:val="4FBBD535"/>
    <w:rsid w:val="4FC16458"/>
    <w:rsid w:val="4FC7A8E2"/>
    <w:rsid w:val="4FD2BB03"/>
    <w:rsid w:val="4FD57133"/>
    <w:rsid w:val="4FDA21BA"/>
    <w:rsid w:val="4FDA4B79"/>
    <w:rsid w:val="4FE52D20"/>
    <w:rsid w:val="4FED8F2D"/>
    <w:rsid w:val="4FF48C7B"/>
    <w:rsid w:val="4FFAD586"/>
    <w:rsid w:val="5000764E"/>
    <w:rsid w:val="50069982"/>
    <w:rsid w:val="500CCAA6"/>
    <w:rsid w:val="501999EF"/>
    <w:rsid w:val="501E7316"/>
    <w:rsid w:val="50247647"/>
    <w:rsid w:val="50278F1E"/>
    <w:rsid w:val="50290102"/>
    <w:rsid w:val="5035FD2B"/>
    <w:rsid w:val="503A6D62"/>
    <w:rsid w:val="503AB377"/>
    <w:rsid w:val="503C5CD0"/>
    <w:rsid w:val="503FC84B"/>
    <w:rsid w:val="504310A9"/>
    <w:rsid w:val="50491FE0"/>
    <w:rsid w:val="505159BB"/>
    <w:rsid w:val="50553F0F"/>
    <w:rsid w:val="5059EDA4"/>
    <w:rsid w:val="50614898"/>
    <w:rsid w:val="50628F9C"/>
    <w:rsid w:val="50653407"/>
    <w:rsid w:val="506E5810"/>
    <w:rsid w:val="506F6DB6"/>
    <w:rsid w:val="5078A738"/>
    <w:rsid w:val="508ADDEC"/>
    <w:rsid w:val="508DA67F"/>
    <w:rsid w:val="50975069"/>
    <w:rsid w:val="509944E9"/>
    <w:rsid w:val="50A39CAE"/>
    <w:rsid w:val="50A41A07"/>
    <w:rsid w:val="50A57C42"/>
    <w:rsid w:val="50B1247E"/>
    <w:rsid w:val="50B41F6F"/>
    <w:rsid w:val="50BBC5E0"/>
    <w:rsid w:val="50BF7D0B"/>
    <w:rsid w:val="50CE40D5"/>
    <w:rsid w:val="50DB826A"/>
    <w:rsid w:val="50E51CAD"/>
    <w:rsid w:val="50E86B00"/>
    <w:rsid w:val="50F0E956"/>
    <w:rsid w:val="50F18962"/>
    <w:rsid w:val="50F894FE"/>
    <w:rsid w:val="50FA60CD"/>
    <w:rsid w:val="510330D4"/>
    <w:rsid w:val="51071E14"/>
    <w:rsid w:val="51078440"/>
    <w:rsid w:val="511DD163"/>
    <w:rsid w:val="512336E1"/>
    <w:rsid w:val="5126EFA6"/>
    <w:rsid w:val="5127C38B"/>
    <w:rsid w:val="512BC4C8"/>
    <w:rsid w:val="513D30BA"/>
    <w:rsid w:val="51405B41"/>
    <w:rsid w:val="5142C047"/>
    <w:rsid w:val="514F5B8D"/>
    <w:rsid w:val="515244FE"/>
    <w:rsid w:val="51545F59"/>
    <w:rsid w:val="51552139"/>
    <w:rsid w:val="515F4229"/>
    <w:rsid w:val="5167BC8D"/>
    <w:rsid w:val="516FF615"/>
    <w:rsid w:val="51724E89"/>
    <w:rsid w:val="51891CE3"/>
    <w:rsid w:val="518B23A0"/>
    <w:rsid w:val="519E3FC9"/>
    <w:rsid w:val="51A366FE"/>
    <w:rsid w:val="51A51FE2"/>
    <w:rsid w:val="51A539DA"/>
    <w:rsid w:val="51A9C148"/>
    <w:rsid w:val="51ABFDD4"/>
    <w:rsid w:val="51B9DD25"/>
    <w:rsid w:val="51BA3FAD"/>
    <w:rsid w:val="51BF9D96"/>
    <w:rsid w:val="51C2E32D"/>
    <w:rsid w:val="51D0805B"/>
    <w:rsid w:val="51DC7D7E"/>
    <w:rsid w:val="51E4418F"/>
    <w:rsid w:val="51F8E2C5"/>
    <w:rsid w:val="51F8E9D6"/>
    <w:rsid w:val="51FBAF84"/>
    <w:rsid w:val="51FE81A8"/>
    <w:rsid w:val="5201DD93"/>
    <w:rsid w:val="520422E0"/>
    <w:rsid w:val="5204BF80"/>
    <w:rsid w:val="520F6894"/>
    <w:rsid w:val="5222353E"/>
    <w:rsid w:val="5227C814"/>
    <w:rsid w:val="522AA1B6"/>
    <w:rsid w:val="522E3162"/>
    <w:rsid w:val="5236ECC5"/>
    <w:rsid w:val="52372883"/>
    <w:rsid w:val="52431338"/>
    <w:rsid w:val="52435735"/>
    <w:rsid w:val="52439F36"/>
    <w:rsid w:val="5246F5F2"/>
    <w:rsid w:val="5248309F"/>
    <w:rsid w:val="52504146"/>
    <w:rsid w:val="52545CAE"/>
    <w:rsid w:val="525B2F10"/>
    <w:rsid w:val="525DD2D6"/>
    <w:rsid w:val="52640E44"/>
    <w:rsid w:val="52652272"/>
    <w:rsid w:val="5267A57E"/>
    <w:rsid w:val="5267DBB2"/>
    <w:rsid w:val="526B6739"/>
    <w:rsid w:val="527098DB"/>
    <w:rsid w:val="5275A301"/>
    <w:rsid w:val="5283C0AD"/>
    <w:rsid w:val="5294DA47"/>
    <w:rsid w:val="529C5676"/>
    <w:rsid w:val="52AFFFE4"/>
    <w:rsid w:val="52B27A94"/>
    <w:rsid w:val="52CD2DEF"/>
    <w:rsid w:val="52D44197"/>
    <w:rsid w:val="52DCE132"/>
    <w:rsid w:val="52E8F933"/>
    <w:rsid w:val="52E9D2F6"/>
    <w:rsid w:val="52EE471E"/>
    <w:rsid w:val="52FD11FE"/>
    <w:rsid w:val="5308B841"/>
    <w:rsid w:val="530D4C32"/>
    <w:rsid w:val="531282AE"/>
    <w:rsid w:val="53129CB6"/>
    <w:rsid w:val="5315011C"/>
    <w:rsid w:val="53181631"/>
    <w:rsid w:val="531E38CC"/>
    <w:rsid w:val="5331317C"/>
    <w:rsid w:val="5339EBA3"/>
    <w:rsid w:val="533C32D0"/>
    <w:rsid w:val="53488ADB"/>
    <w:rsid w:val="534B76B4"/>
    <w:rsid w:val="534E2CAE"/>
    <w:rsid w:val="534FB0E6"/>
    <w:rsid w:val="53643ACB"/>
    <w:rsid w:val="53786AE1"/>
    <w:rsid w:val="5392860F"/>
    <w:rsid w:val="539830DC"/>
    <w:rsid w:val="539CED20"/>
    <w:rsid w:val="53AADCC7"/>
    <w:rsid w:val="53AB76AC"/>
    <w:rsid w:val="53ACC237"/>
    <w:rsid w:val="53B3B0B7"/>
    <w:rsid w:val="53BE14CE"/>
    <w:rsid w:val="53BEDEE4"/>
    <w:rsid w:val="53D60FAF"/>
    <w:rsid w:val="53D8D233"/>
    <w:rsid w:val="53E32603"/>
    <w:rsid w:val="53E54DE5"/>
    <w:rsid w:val="53F1D2C0"/>
    <w:rsid w:val="53F39B07"/>
    <w:rsid w:val="53F4C7BD"/>
    <w:rsid w:val="5422391A"/>
    <w:rsid w:val="542B22BE"/>
    <w:rsid w:val="5454954D"/>
    <w:rsid w:val="54562B78"/>
    <w:rsid w:val="5464A224"/>
    <w:rsid w:val="5466A1D8"/>
    <w:rsid w:val="546D067D"/>
    <w:rsid w:val="547983FD"/>
    <w:rsid w:val="547CA913"/>
    <w:rsid w:val="5484F930"/>
    <w:rsid w:val="54897F8E"/>
    <w:rsid w:val="548B4077"/>
    <w:rsid w:val="549A46D2"/>
    <w:rsid w:val="54A59C3E"/>
    <w:rsid w:val="54AE146F"/>
    <w:rsid w:val="54C02D2E"/>
    <w:rsid w:val="54E7080B"/>
    <w:rsid w:val="54EF71AF"/>
    <w:rsid w:val="54FBFE34"/>
    <w:rsid w:val="5510E113"/>
    <w:rsid w:val="551C137A"/>
    <w:rsid w:val="55204EB4"/>
    <w:rsid w:val="55463F80"/>
    <w:rsid w:val="554B557F"/>
    <w:rsid w:val="554C6682"/>
    <w:rsid w:val="554DF966"/>
    <w:rsid w:val="55786626"/>
    <w:rsid w:val="557EE6DE"/>
    <w:rsid w:val="5580E06B"/>
    <w:rsid w:val="5583BEE8"/>
    <w:rsid w:val="558B3696"/>
    <w:rsid w:val="5591A772"/>
    <w:rsid w:val="5593567F"/>
    <w:rsid w:val="559657A6"/>
    <w:rsid w:val="559CC05E"/>
    <w:rsid w:val="55A0E431"/>
    <w:rsid w:val="55AB090E"/>
    <w:rsid w:val="55B64A91"/>
    <w:rsid w:val="55BB2DAB"/>
    <w:rsid w:val="55BD2627"/>
    <w:rsid w:val="55C74498"/>
    <w:rsid w:val="55E6E435"/>
    <w:rsid w:val="5609D485"/>
    <w:rsid w:val="5616BD8D"/>
    <w:rsid w:val="561F2209"/>
    <w:rsid w:val="562D4B6A"/>
    <w:rsid w:val="5631DFF4"/>
    <w:rsid w:val="563B3C0C"/>
    <w:rsid w:val="56438D9C"/>
    <w:rsid w:val="56468FE0"/>
    <w:rsid w:val="564D68DC"/>
    <w:rsid w:val="565260AE"/>
    <w:rsid w:val="5655D12A"/>
    <w:rsid w:val="5657A529"/>
    <w:rsid w:val="5661C883"/>
    <w:rsid w:val="566D0915"/>
    <w:rsid w:val="5674E18E"/>
    <w:rsid w:val="567A887D"/>
    <w:rsid w:val="567EC080"/>
    <w:rsid w:val="567F33F7"/>
    <w:rsid w:val="567FE256"/>
    <w:rsid w:val="5685038E"/>
    <w:rsid w:val="568E50CE"/>
    <w:rsid w:val="56AA19A4"/>
    <w:rsid w:val="56ABA710"/>
    <w:rsid w:val="56B10F49"/>
    <w:rsid w:val="56B8A3BF"/>
    <w:rsid w:val="56CA1FE6"/>
    <w:rsid w:val="56CC73E6"/>
    <w:rsid w:val="56D9E412"/>
    <w:rsid w:val="56E576B3"/>
    <w:rsid w:val="56E94179"/>
    <w:rsid w:val="56EBF017"/>
    <w:rsid w:val="56F059A6"/>
    <w:rsid w:val="56F88CA8"/>
    <w:rsid w:val="570567A6"/>
    <w:rsid w:val="57067E69"/>
    <w:rsid w:val="5707622B"/>
    <w:rsid w:val="570840B1"/>
    <w:rsid w:val="570FDB7D"/>
    <w:rsid w:val="5717E8BD"/>
    <w:rsid w:val="571BEC0D"/>
    <w:rsid w:val="571E73F9"/>
    <w:rsid w:val="5720A02B"/>
    <w:rsid w:val="57391004"/>
    <w:rsid w:val="57484AD6"/>
    <w:rsid w:val="575220E7"/>
    <w:rsid w:val="57649562"/>
    <w:rsid w:val="5764B53E"/>
    <w:rsid w:val="5768507F"/>
    <w:rsid w:val="577CFBB8"/>
    <w:rsid w:val="57822382"/>
    <w:rsid w:val="5783EBCF"/>
    <w:rsid w:val="5790A5D6"/>
    <w:rsid w:val="57A3510A"/>
    <w:rsid w:val="57AFC28E"/>
    <w:rsid w:val="57C1F29F"/>
    <w:rsid w:val="57F67564"/>
    <w:rsid w:val="57FAB45E"/>
    <w:rsid w:val="57FCEE0E"/>
    <w:rsid w:val="58040722"/>
    <w:rsid w:val="581929EA"/>
    <w:rsid w:val="582C2FEF"/>
    <w:rsid w:val="583BAA3E"/>
    <w:rsid w:val="584EB3FA"/>
    <w:rsid w:val="5855E180"/>
    <w:rsid w:val="585BE8D4"/>
    <w:rsid w:val="58617E4F"/>
    <w:rsid w:val="586808A9"/>
    <w:rsid w:val="587EA835"/>
    <w:rsid w:val="58870003"/>
    <w:rsid w:val="588C12F6"/>
    <w:rsid w:val="589CF0E3"/>
    <w:rsid w:val="58A75B4B"/>
    <w:rsid w:val="58A9D964"/>
    <w:rsid w:val="58AC96EA"/>
    <w:rsid w:val="58AFE62E"/>
    <w:rsid w:val="58B5E126"/>
    <w:rsid w:val="58BA2A21"/>
    <w:rsid w:val="58BF1A0B"/>
    <w:rsid w:val="58D79EB3"/>
    <w:rsid w:val="58F864F3"/>
    <w:rsid w:val="58FB31CD"/>
    <w:rsid w:val="5900F2CA"/>
    <w:rsid w:val="590ED4F7"/>
    <w:rsid w:val="59187DB8"/>
    <w:rsid w:val="592888F3"/>
    <w:rsid w:val="5948DC81"/>
    <w:rsid w:val="5950435F"/>
    <w:rsid w:val="59594F43"/>
    <w:rsid w:val="595BC619"/>
    <w:rsid w:val="597AF87F"/>
    <w:rsid w:val="5982F365"/>
    <w:rsid w:val="5986E869"/>
    <w:rsid w:val="59935E44"/>
    <w:rsid w:val="5995B7C4"/>
    <w:rsid w:val="59A296E9"/>
    <w:rsid w:val="59A443FF"/>
    <w:rsid w:val="59A59970"/>
    <w:rsid w:val="59A8CA56"/>
    <w:rsid w:val="59AF0331"/>
    <w:rsid w:val="59AF1B59"/>
    <w:rsid w:val="59B6B880"/>
    <w:rsid w:val="59C09FF0"/>
    <w:rsid w:val="59D1A0E1"/>
    <w:rsid w:val="59E031C8"/>
    <w:rsid w:val="59E84BD4"/>
    <w:rsid w:val="59F665E4"/>
    <w:rsid w:val="59F834A5"/>
    <w:rsid w:val="5A06752E"/>
    <w:rsid w:val="5A091115"/>
    <w:rsid w:val="5A10D1F1"/>
    <w:rsid w:val="5A141635"/>
    <w:rsid w:val="5A15E819"/>
    <w:rsid w:val="5A172438"/>
    <w:rsid w:val="5A2A70F0"/>
    <w:rsid w:val="5A2F9A1B"/>
    <w:rsid w:val="5A2FD55D"/>
    <w:rsid w:val="5A44AB1F"/>
    <w:rsid w:val="5A450972"/>
    <w:rsid w:val="5A53D397"/>
    <w:rsid w:val="5A65D18A"/>
    <w:rsid w:val="5A6859C1"/>
    <w:rsid w:val="5A6BCFBC"/>
    <w:rsid w:val="5A73304B"/>
    <w:rsid w:val="5A795F77"/>
    <w:rsid w:val="5A798711"/>
    <w:rsid w:val="5A878D02"/>
    <w:rsid w:val="5A88DB83"/>
    <w:rsid w:val="5A94D07F"/>
    <w:rsid w:val="5A96EC61"/>
    <w:rsid w:val="5A9D24F1"/>
    <w:rsid w:val="5AB36A87"/>
    <w:rsid w:val="5ADFEFEF"/>
    <w:rsid w:val="5AE3C4C0"/>
    <w:rsid w:val="5AE97DA6"/>
    <w:rsid w:val="5AEDB129"/>
    <w:rsid w:val="5AEDB777"/>
    <w:rsid w:val="5AFCD501"/>
    <w:rsid w:val="5AFD5391"/>
    <w:rsid w:val="5B006F0B"/>
    <w:rsid w:val="5B0891FD"/>
    <w:rsid w:val="5B261545"/>
    <w:rsid w:val="5B297520"/>
    <w:rsid w:val="5B3743F2"/>
    <w:rsid w:val="5B39ED67"/>
    <w:rsid w:val="5B3B3C2C"/>
    <w:rsid w:val="5B3BB4DB"/>
    <w:rsid w:val="5B3DA476"/>
    <w:rsid w:val="5B3DD523"/>
    <w:rsid w:val="5B3E713E"/>
    <w:rsid w:val="5B400800"/>
    <w:rsid w:val="5B46C3AE"/>
    <w:rsid w:val="5B54473F"/>
    <w:rsid w:val="5B5464C2"/>
    <w:rsid w:val="5B58453C"/>
    <w:rsid w:val="5B58D99B"/>
    <w:rsid w:val="5B602257"/>
    <w:rsid w:val="5B60FD31"/>
    <w:rsid w:val="5B6BBABF"/>
    <w:rsid w:val="5B744389"/>
    <w:rsid w:val="5B816193"/>
    <w:rsid w:val="5B8BE88A"/>
    <w:rsid w:val="5B94D103"/>
    <w:rsid w:val="5BA47723"/>
    <w:rsid w:val="5BA9781E"/>
    <w:rsid w:val="5BAB77C5"/>
    <w:rsid w:val="5BABA29A"/>
    <w:rsid w:val="5BB1723A"/>
    <w:rsid w:val="5BB57AC9"/>
    <w:rsid w:val="5BB6DD22"/>
    <w:rsid w:val="5BBFAA36"/>
    <w:rsid w:val="5BCBBF90"/>
    <w:rsid w:val="5BD738C6"/>
    <w:rsid w:val="5BD7FADB"/>
    <w:rsid w:val="5BDC3D60"/>
    <w:rsid w:val="5BDD1A5A"/>
    <w:rsid w:val="5BDD1F87"/>
    <w:rsid w:val="5BE10970"/>
    <w:rsid w:val="5BE20BA3"/>
    <w:rsid w:val="5BE51512"/>
    <w:rsid w:val="5BE9A863"/>
    <w:rsid w:val="5BF4A99C"/>
    <w:rsid w:val="5C08D439"/>
    <w:rsid w:val="5C17BF73"/>
    <w:rsid w:val="5C1BF1B1"/>
    <w:rsid w:val="5C27E8FA"/>
    <w:rsid w:val="5C2C8034"/>
    <w:rsid w:val="5C33EABF"/>
    <w:rsid w:val="5C349889"/>
    <w:rsid w:val="5C4A435B"/>
    <w:rsid w:val="5C4EB1A2"/>
    <w:rsid w:val="5C55D861"/>
    <w:rsid w:val="5C5632D4"/>
    <w:rsid w:val="5C5BA48F"/>
    <w:rsid w:val="5C6A39F5"/>
    <w:rsid w:val="5C6AE1E6"/>
    <w:rsid w:val="5C6DACA7"/>
    <w:rsid w:val="5C7F423B"/>
    <w:rsid w:val="5C8DC6A4"/>
    <w:rsid w:val="5CA1E5D6"/>
    <w:rsid w:val="5CA23FB5"/>
    <w:rsid w:val="5CAA31F6"/>
    <w:rsid w:val="5CAC026F"/>
    <w:rsid w:val="5CBD3976"/>
    <w:rsid w:val="5CBD52EB"/>
    <w:rsid w:val="5CDD3C07"/>
    <w:rsid w:val="5CE669B3"/>
    <w:rsid w:val="5CE7AFD3"/>
    <w:rsid w:val="5CF0611D"/>
    <w:rsid w:val="5CF49F0E"/>
    <w:rsid w:val="5CFD32B3"/>
    <w:rsid w:val="5D02F171"/>
    <w:rsid w:val="5D0FB971"/>
    <w:rsid w:val="5D0FDE08"/>
    <w:rsid w:val="5D13FBE6"/>
    <w:rsid w:val="5D215A87"/>
    <w:rsid w:val="5D232BAE"/>
    <w:rsid w:val="5D250772"/>
    <w:rsid w:val="5D396990"/>
    <w:rsid w:val="5D3BD047"/>
    <w:rsid w:val="5D3D3A85"/>
    <w:rsid w:val="5D4C1D33"/>
    <w:rsid w:val="5D5677B4"/>
    <w:rsid w:val="5D597EBF"/>
    <w:rsid w:val="5D70FFD0"/>
    <w:rsid w:val="5D800A87"/>
    <w:rsid w:val="5D826796"/>
    <w:rsid w:val="5D89309A"/>
    <w:rsid w:val="5D8E80E9"/>
    <w:rsid w:val="5D8E8B3F"/>
    <w:rsid w:val="5D96798D"/>
    <w:rsid w:val="5D997438"/>
    <w:rsid w:val="5DA0708B"/>
    <w:rsid w:val="5DAAAC9B"/>
    <w:rsid w:val="5DB59C2E"/>
    <w:rsid w:val="5DBA51D9"/>
    <w:rsid w:val="5DC4F3C8"/>
    <w:rsid w:val="5DD0A504"/>
    <w:rsid w:val="5DD4589D"/>
    <w:rsid w:val="5DD4FE52"/>
    <w:rsid w:val="5DE54634"/>
    <w:rsid w:val="5DEEDB05"/>
    <w:rsid w:val="5DF08FD0"/>
    <w:rsid w:val="5DF7ECF1"/>
    <w:rsid w:val="5E02FC37"/>
    <w:rsid w:val="5E04EC5A"/>
    <w:rsid w:val="5E078BE1"/>
    <w:rsid w:val="5E1AE719"/>
    <w:rsid w:val="5E2398D5"/>
    <w:rsid w:val="5E258A48"/>
    <w:rsid w:val="5E26BE44"/>
    <w:rsid w:val="5E4110D7"/>
    <w:rsid w:val="5E481B5F"/>
    <w:rsid w:val="5E4D1F49"/>
    <w:rsid w:val="5E5622A9"/>
    <w:rsid w:val="5E5E0AE3"/>
    <w:rsid w:val="5E6E121F"/>
    <w:rsid w:val="5E6FDCBD"/>
    <w:rsid w:val="5E7217D7"/>
    <w:rsid w:val="5E764E9D"/>
    <w:rsid w:val="5E799D92"/>
    <w:rsid w:val="5E7A7890"/>
    <w:rsid w:val="5E7AFF37"/>
    <w:rsid w:val="5E7D3D23"/>
    <w:rsid w:val="5E7D78E6"/>
    <w:rsid w:val="5E830F42"/>
    <w:rsid w:val="5E84CB26"/>
    <w:rsid w:val="5E8A97A0"/>
    <w:rsid w:val="5E8AC76E"/>
    <w:rsid w:val="5EA7939F"/>
    <w:rsid w:val="5EAB6A2C"/>
    <w:rsid w:val="5EB48FEB"/>
    <w:rsid w:val="5EE50BC6"/>
    <w:rsid w:val="5EE66E4D"/>
    <w:rsid w:val="5EE7DBA1"/>
    <w:rsid w:val="5F06FE88"/>
    <w:rsid w:val="5F0AAB19"/>
    <w:rsid w:val="5F18988D"/>
    <w:rsid w:val="5F205A90"/>
    <w:rsid w:val="5F3A2180"/>
    <w:rsid w:val="5F41D095"/>
    <w:rsid w:val="5F4A263D"/>
    <w:rsid w:val="5F4C800C"/>
    <w:rsid w:val="5F561DD4"/>
    <w:rsid w:val="5F58954A"/>
    <w:rsid w:val="5F612EF7"/>
    <w:rsid w:val="5F719276"/>
    <w:rsid w:val="5F7FB3DE"/>
    <w:rsid w:val="5FA1DE73"/>
    <w:rsid w:val="5FBCA4AA"/>
    <w:rsid w:val="5FC19295"/>
    <w:rsid w:val="5FC5A745"/>
    <w:rsid w:val="5FC79A1A"/>
    <w:rsid w:val="5FD2AA3C"/>
    <w:rsid w:val="5FD8C557"/>
    <w:rsid w:val="5FD96A08"/>
    <w:rsid w:val="5FE6DD1A"/>
    <w:rsid w:val="5FF3BD17"/>
    <w:rsid w:val="6008C5F3"/>
    <w:rsid w:val="60154621"/>
    <w:rsid w:val="6017A065"/>
    <w:rsid w:val="601FC68F"/>
    <w:rsid w:val="60202A2A"/>
    <w:rsid w:val="60279257"/>
    <w:rsid w:val="60285A42"/>
    <w:rsid w:val="602F0C75"/>
    <w:rsid w:val="60441841"/>
    <w:rsid w:val="6046BB06"/>
    <w:rsid w:val="604C18B9"/>
    <w:rsid w:val="604E0A71"/>
    <w:rsid w:val="604F854F"/>
    <w:rsid w:val="605313EC"/>
    <w:rsid w:val="60711185"/>
    <w:rsid w:val="607E6D61"/>
    <w:rsid w:val="608233D1"/>
    <w:rsid w:val="608278B0"/>
    <w:rsid w:val="60847614"/>
    <w:rsid w:val="608917FC"/>
    <w:rsid w:val="6095FD2D"/>
    <w:rsid w:val="60A94420"/>
    <w:rsid w:val="60A98735"/>
    <w:rsid w:val="60AAF6B8"/>
    <w:rsid w:val="60AC159F"/>
    <w:rsid w:val="60AF667F"/>
    <w:rsid w:val="60B56BB2"/>
    <w:rsid w:val="60C876C3"/>
    <w:rsid w:val="60CC6414"/>
    <w:rsid w:val="60E5F38D"/>
    <w:rsid w:val="60F469C0"/>
    <w:rsid w:val="60F80913"/>
    <w:rsid w:val="60FEF3FA"/>
    <w:rsid w:val="6100B690"/>
    <w:rsid w:val="61085157"/>
    <w:rsid w:val="61092C00"/>
    <w:rsid w:val="610C8436"/>
    <w:rsid w:val="611B1854"/>
    <w:rsid w:val="6149F08E"/>
    <w:rsid w:val="614A4FEF"/>
    <w:rsid w:val="614AC33B"/>
    <w:rsid w:val="614F1351"/>
    <w:rsid w:val="61515F29"/>
    <w:rsid w:val="615692FB"/>
    <w:rsid w:val="6156CBEB"/>
    <w:rsid w:val="615E4CA3"/>
    <w:rsid w:val="618A8581"/>
    <w:rsid w:val="618F0F49"/>
    <w:rsid w:val="619B50CA"/>
    <w:rsid w:val="61BDBB60"/>
    <w:rsid w:val="61C325C2"/>
    <w:rsid w:val="61CFA8C1"/>
    <w:rsid w:val="61EA26A4"/>
    <w:rsid w:val="61F853E4"/>
    <w:rsid w:val="61FC7DF0"/>
    <w:rsid w:val="6216A094"/>
    <w:rsid w:val="62246C3A"/>
    <w:rsid w:val="6229D445"/>
    <w:rsid w:val="623088E5"/>
    <w:rsid w:val="62480302"/>
    <w:rsid w:val="62496E26"/>
    <w:rsid w:val="62517416"/>
    <w:rsid w:val="6255D7C6"/>
    <w:rsid w:val="6266F812"/>
    <w:rsid w:val="6268D035"/>
    <w:rsid w:val="626C19BB"/>
    <w:rsid w:val="626C2C81"/>
    <w:rsid w:val="626E573F"/>
    <w:rsid w:val="6273F941"/>
    <w:rsid w:val="6275A6E1"/>
    <w:rsid w:val="6280C0E7"/>
    <w:rsid w:val="6286F637"/>
    <w:rsid w:val="629365B7"/>
    <w:rsid w:val="62986B4D"/>
    <w:rsid w:val="629A8180"/>
    <w:rsid w:val="62A3EB50"/>
    <w:rsid w:val="62B379E1"/>
    <w:rsid w:val="62B57ADD"/>
    <w:rsid w:val="62BA6343"/>
    <w:rsid w:val="62BB50A7"/>
    <w:rsid w:val="62BF1AF6"/>
    <w:rsid w:val="62C1FB58"/>
    <w:rsid w:val="62E595EE"/>
    <w:rsid w:val="62EAB150"/>
    <w:rsid w:val="6301192E"/>
    <w:rsid w:val="6302CE94"/>
    <w:rsid w:val="63156E67"/>
    <w:rsid w:val="631CB7E9"/>
    <w:rsid w:val="6320FEB6"/>
    <w:rsid w:val="6325F3E4"/>
    <w:rsid w:val="632DD30F"/>
    <w:rsid w:val="63300205"/>
    <w:rsid w:val="633234E0"/>
    <w:rsid w:val="633DD10A"/>
    <w:rsid w:val="6359147E"/>
    <w:rsid w:val="635D592D"/>
    <w:rsid w:val="63623172"/>
    <w:rsid w:val="6363FD08"/>
    <w:rsid w:val="638001B0"/>
    <w:rsid w:val="639D1CB6"/>
    <w:rsid w:val="63A0361A"/>
    <w:rsid w:val="63A56B47"/>
    <w:rsid w:val="63A63372"/>
    <w:rsid w:val="63ACEB07"/>
    <w:rsid w:val="63B57F41"/>
    <w:rsid w:val="63B6536C"/>
    <w:rsid w:val="63BA9AAF"/>
    <w:rsid w:val="63D06F3C"/>
    <w:rsid w:val="63D0EAD9"/>
    <w:rsid w:val="63D16C4D"/>
    <w:rsid w:val="63D845B2"/>
    <w:rsid w:val="63DB9920"/>
    <w:rsid w:val="63E11B31"/>
    <w:rsid w:val="63E84691"/>
    <w:rsid w:val="64031142"/>
    <w:rsid w:val="640C1594"/>
    <w:rsid w:val="640C6227"/>
    <w:rsid w:val="641AAA4A"/>
    <w:rsid w:val="6422356A"/>
    <w:rsid w:val="6447D465"/>
    <w:rsid w:val="644E22AB"/>
    <w:rsid w:val="644F0495"/>
    <w:rsid w:val="645B3C20"/>
    <w:rsid w:val="646A5D70"/>
    <w:rsid w:val="646F803B"/>
    <w:rsid w:val="647129F2"/>
    <w:rsid w:val="647EEE83"/>
    <w:rsid w:val="647F2478"/>
    <w:rsid w:val="64864A1D"/>
    <w:rsid w:val="649141F8"/>
    <w:rsid w:val="6493B8AF"/>
    <w:rsid w:val="6494B68E"/>
    <w:rsid w:val="649AA696"/>
    <w:rsid w:val="649C92F0"/>
    <w:rsid w:val="649CEBA4"/>
    <w:rsid w:val="649D2F9A"/>
    <w:rsid w:val="64A455D6"/>
    <w:rsid w:val="64A5793D"/>
    <w:rsid w:val="64A81012"/>
    <w:rsid w:val="64C1D3B2"/>
    <w:rsid w:val="64CC230E"/>
    <w:rsid w:val="64E12951"/>
    <w:rsid w:val="64E1FC42"/>
    <w:rsid w:val="64E415DC"/>
    <w:rsid w:val="64E8FA68"/>
    <w:rsid w:val="64F7E972"/>
    <w:rsid w:val="64FEED5E"/>
    <w:rsid w:val="650020D1"/>
    <w:rsid w:val="650037A9"/>
    <w:rsid w:val="6503A1F5"/>
    <w:rsid w:val="65042817"/>
    <w:rsid w:val="6504B7F4"/>
    <w:rsid w:val="65070130"/>
    <w:rsid w:val="651FEA02"/>
    <w:rsid w:val="652DCE7E"/>
    <w:rsid w:val="653358F5"/>
    <w:rsid w:val="653520DE"/>
    <w:rsid w:val="6538D775"/>
    <w:rsid w:val="65460A22"/>
    <w:rsid w:val="654F0330"/>
    <w:rsid w:val="65540B94"/>
    <w:rsid w:val="655B89D6"/>
    <w:rsid w:val="656A55A1"/>
    <w:rsid w:val="6570F6D2"/>
    <w:rsid w:val="65710D7B"/>
    <w:rsid w:val="657A338C"/>
    <w:rsid w:val="658768D0"/>
    <w:rsid w:val="65884428"/>
    <w:rsid w:val="658BE40C"/>
    <w:rsid w:val="6593E4C3"/>
    <w:rsid w:val="659D4680"/>
    <w:rsid w:val="659DD278"/>
    <w:rsid w:val="65B12F18"/>
    <w:rsid w:val="65B1C0B2"/>
    <w:rsid w:val="65B21F96"/>
    <w:rsid w:val="65BAB0B9"/>
    <w:rsid w:val="65CBA524"/>
    <w:rsid w:val="65F0D304"/>
    <w:rsid w:val="65FC2F5D"/>
    <w:rsid w:val="65FC5480"/>
    <w:rsid w:val="6601ECE5"/>
    <w:rsid w:val="6606DAA0"/>
    <w:rsid w:val="660921EB"/>
    <w:rsid w:val="6609470E"/>
    <w:rsid w:val="660AE744"/>
    <w:rsid w:val="660CE101"/>
    <w:rsid w:val="6610AA55"/>
    <w:rsid w:val="66325569"/>
    <w:rsid w:val="6645A5F2"/>
    <w:rsid w:val="664CED3E"/>
    <w:rsid w:val="664F32EE"/>
    <w:rsid w:val="6651250D"/>
    <w:rsid w:val="6652672E"/>
    <w:rsid w:val="6658043A"/>
    <w:rsid w:val="66588046"/>
    <w:rsid w:val="666480F0"/>
    <w:rsid w:val="666E552B"/>
    <w:rsid w:val="667318B6"/>
    <w:rsid w:val="667788F2"/>
    <w:rsid w:val="668221B2"/>
    <w:rsid w:val="66949733"/>
    <w:rsid w:val="6698EB20"/>
    <w:rsid w:val="66AA122D"/>
    <w:rsid w:val="66B4C4A9"/>
    <w:rsid w:val="66B84302"/>
    <w:rsid w:val="66BACC0D"/>
    <w:rsid w:val="66BE8978"/>
    <w:rsid w:val="66C0D831"/>
    <w:rsid w:val="66CBED0C"/>
    <w:rsid w:val="66CCBEDF"/>
    <w:rsid w:val="66D8FEE4"/>
    <w:rsid w:val="66D91ECD"/>
    <w:rsid w:val="66DD943E"/>
    <w:rsid w:val="66E8179E"/>
    <w:rsid w:val="66F65EF4"/>
    <w:rsid w:val="66FE5A18"/>
    <w:rsid w:val="670CB911"/>
    <w:rsid w:val="670E0EF0"/>
    <w:rsid w:val="67369B15"/>
    <w:rsid w:val="6742C359"/>
    <w:rsid w:val="674796E4"/>
    <w:rsid w:val="67484A71"/>
    <w:rsid w:val="6749CD9D"/>
    <w:rsid w:val="67581683"/>
    <w:rsid w:val="675E156C"/>
    <w:rsid w:val="676028EF"/>
    <w:rsid w:val="676AE04E"/>
    <w:rsid w:val="676B669D"/>
    <w:rsid w:val="677F9BF5"/>
    <w:rsid w:val="67824402"/>
    <w:rsid w:val="67834523"/>
    <w:rsid w:val="67947D05"/>
    <w:rsid w:val="679ABBF1"/>
    <w:rsid w:val="67A698EA"/>
    <w:rsid w:val="67A805F0"/>
    <w:rsid w:val="67A9694A"/>
    <w:rsid w:val="67B033AA"/>
    <w:rsid w:val="67B3B6EF"/>
    <w:rsid w:val="67B9152A"/>
    <w:rsid w:val="67BEDADE"/>
    <w:rsid w:val="67DA7A38"/>
    <w:rsid w:val="67ED0886"/>
    <w:rsid w:val="6801C4DD"/>
    <w:rsid w:val="68068889"/>
    <w:rsid w:val="680BDCD3"/>
    <w:rsid w:val="6813F5B7"/>
    <w:rsid w:val="6817C52E"/>
    <w:rsid w:val="6818DCB9"/>
    <w:rsid w:val="682061B3"/>
    <w:rsid w:val="683B52ED"/>
    <w:rsid w:val="68489494"/>
    <w:rsid w:val="68526369"/>
    <w:rsid w:val="68549F48"/>
    <w:rsid w:val="6860CE50"/>
    <w:rsid w:val="686E2C6D"/>
    <w:rsid w:val="68802308"/>
    <w:rsid w:val="68821041"/>
    <w:rsid w:val="6886BA7C"/>
    <w:rsid w:val="68888420"/>
    <w:rsid w:val="689B77AD"/>
    <w:rsid w:val="68A0AE34"/>
    <w:rsid w:val="68B43E96"/>
    <w:rsid w:val="68B84D58"/>
    <w:rsid w:val="68BD53E1"/>
    <w:rsid w:val="68C7C6C6"/>
    <w:rsid w:val="690120D1"/>
    <w:rsid w:val="690AC967"/>
    <w:rsid w:val="690CFBE8"/>
    <w:rsid w:val="6916E48F"/>
    <w:rsid w:val="6923D6C7"/>
    <w:rsid w:val="6924C71E"/>
    <w:rsid w:val="6924C9AE"/>
    <w:rsid w:val="6935EEE3"/>
    <w:rsid w:val="69574A82"/>
    <w:rsid w:val="6966A4D5"/>
    <w:rsid w:val="696AF899"/>
    <w:rsid w:val="69730C45"/>
    <w:rsid w:val="697313DB"/>
    <w:rsid w:val="697940D1"/>
    <w:rsid w:val="697C62CD"/>
    <w:rsid w:val="697D7610"/>
    <w:rsid w:val="6993CC36"/>
    <w:rsid w:val="699503A9"/>
    <w:rsid w:val="699EB14D"/>
    <w:rsid w:val="69B7347D"/>
    <w:rsid w:val="69C04815"/>
    <w:rsid w:val="69D0D429"/>
    <w:rsid w:val="69D25618"/>
    <w:rsid w:val="69D9F38C"/>
    <w:rsid w:val="69F33DAA"/>
    <w:rsid w:val="69F4EC19"/>
    <w:rsid w:val="69F88AA2"/>
    <w:rsid w:val="69FBDB15"/>
    <w:rsid w:val="69FD8C4B"/>
    <w:rsid w:val="6A084D92"/>
    <w:rsid w:val="6A10D12B"/>
    <w:rsid w:val="6A193E34"/>
    <w:rsid w:val="6A20051D"/>
    <w:rsid w:val="6A255ECE"/>
    <w:rsid w:val="6A2CB856"/>
    <w:rsid w:val="6A31A933"/>
    <w:rsid w:val="6A33100F"/>
    <w:rsid w:val="6A350E19"/>
    <w:rsid w:val="6A3E3F4D"/>
    <w:rsid w:val="6A45A916"/>
    <w:rsid w:val="6A45BFB2"/>
    <w:rsid w:val="6A46B8A6"/>
    <w:rsid w:val="6A51CE63"/>
    <w:rsid w:val="6A66A40D"/>
    <w:rsid w:val="6A6E1787"/>
    <w:rsid w:val="6A761164"/>
    <w:rsid w:val="6A791AB6"/>
    <w:rsid w:val="6A7B7F2A"/>
    <w:rsid w:val="6A92CE6F"/>
    <w:rsid w:val="6A96CA37"/>
    <w:rsid w:val="6A99991C"/>
    <w:rsid w:val="6AA2276B"/>
    <w:rsid w:val="6AB13900"/>
    <w:rsid w:val="6AB8D125"/>
    <w:rsid w:val="6AB95657"/>
    <w:rsid w:val="6ACD30AB"/>
    <w:rsid w:val="6AD63561"/>
    <w:rsid w:val="6AE0A77B"/>
    <w:rsid w:val="6AE0F512"/>
    <w:rsid w:val="6AF27DB6"/>
    <w:rsid w:val="6AF946FF"/>
    <w:rsid w:val="6B0F32F4"/>
    <w:rsid w:val="6B0F881D"/>
    <w:rsid w:val="6B10873D"/>
    <w:rsid w:val="6B15C6B3"/>
    <w:rsid w:val="6B234195"/>
    <w:rsid w:val="6B281E9E"/>
    <w:rsid w:val="6B372DE0"/>
    <w:rsid w:val="6B380FD0"/>
    <w:rsid w:val="6B4C8F74"/>
    <w:rsid w:val="6B53491E"/>
    <w:rsid w:val="6B586847"/>
    <w:rsid w:val="6B5D5759"/>
    <w:rsid w:val="6B5E2EDB"/>
    <w:rsid w:val="6B65A752"/>
    <w:rsid w:val="6B68EA01"/>
    <w:rsid w:val="6B7C2053"/>
    <w:rsid w:val="6B8598DD"/>
    <w:rsid w:val="6B85B37D"/>
    <w:rsid w:val="6B87A959"/>
    <w:rsid w:val="6B88400A"/>
    <w:rsid w:val="6B9C8C2D"/>
    <w:rsid w:val="6B9FA643"/>
    <w:rsid w:val="6BAFBE49"/>
    <w:rsid w:val="6BB08915"/>
    <w:rsid w:val="6BB14AF4"/>
    <w:rsid w:val="6BB76760"/>
    <w:rsid w:val="6BC856CC"/>
    <w:rsid w:val="6BE96FA7"/>
    <w:rsid w:val="6BED7937"/>
    <w:rsid w:val="6BF624E8"/>
    <w:rsid w:val="6BFAC257"/>
    <w:rsid w:val="6BFC3B67"/>
    <w:rsid w:val="6C0B9088"/>
    <w:rsid w:val="6C2F32FD"/>
    <w:rsid w:val="6C31ACF2"/>
    <w:rsid w:val="6C396B51"/>
    <w:rsid w:val="6C3E8660"/>
    <w:rsid w:val="6C425E26"/>
    <w:rsid w:val="6C5100F4"/>
    <w:rsid w:val="6C563C23"/>
    <w:rsid w:val="6C5FCEED"/>
    <w:rsid w:val="6C8466F0"/>
    <w:rsid w:val="6C869051"/>
    <w:rsid w:val="6C8832CF"/>
    <w:rsid w:val="6C8E6A38"/>
    <w:rsid w:val="6C911902"/>
    <w:rsid w:val="6C94C291"/>
    <w:rsid w:val="6C986964"/>
    <w:rsid w:val="6CA53E8C"/>
    <w:rsid w:val="6CA7754F"/>
    <w:rsid w:val="6CBDFA00"/>
    <w:rsid w:val="6CC44951"/>
    <w:rsid w:val="6CCA4416"/>
    <w:rsid w:val="6CD53A20"/>
    <w:rsid w:val="6CE70042"/>
    <w:rsid w:val="6CF427FF"/>
    <w:rsid w:val="6D00EC51"/>
    <w:rsid w:val="6D0BB37A"/>
    <w:rsid w:val="6D0C89C6"/>
    <w:rsid w:val="6D1991C1"/>
    <w:rsid w:val="6D2C314F"/>
    <w:rsid w:val="6D39C5EC"/>
    <w:rsid w:val="6D4D6A1B"/>
    <w:rsid w:val="6D555F84"/>
    <w:rsid w:val="6D5A39F5"/>
    <w:rsid w:val="6D60DC2B"/>
    <w:rsid w:val="6D620BE7"/>
    <w:rsid w:val="6D83FD09"/>
    <w:rsid w:val="6D85EF99"/>
    <w:rsid w:val="6D918754"/>
    <w:rsid w:val="6D98AD72"/>
    <w:rsid w:val="6DA6CAF0"/>
    <w:rsid w:val="6DAEF599"/>
    <w:rsid w:val="6DB1B740"/>
    <w:rsid w:val="6DB85B9F"/>
    <w:rsid w:val="6DBA7CB7"/>
    <w:rsid w:val="6DBAF028"/>
    <w:rsid w:val="6DBFD858"/>
    <w:rsid w:val="6DC540DE"/>
    <w:rsid w:val="6DC91372"/>
    <w:rsid w:val="6DD5007B"/>
    <w:rsid w:val="6DDB5FA9"/>
    <w:rsid w:val="6DE5085B"/>
    <w:rsid w:val="6DFD6C29"/>
    <w:rsid w:val="6DFE15FB"/>
    <w:rsid w:val="6E09C0F1"/>
    <w:rsid w:val="6E173678"/>
    <w:rsid w:val="6E186F36"/>
    <w:rsid w:val="6E1FFEFE"/>
    <w:rsid w:val="6E328CA6"/>
    <w:rsid w:val="6E3B91A8"/>
    <w:rsid w:val="6E3E37C9"/>
    <w:rsid w:val="6E411A4A"/>
    <w:rsid w:val="6E457BC9"/>
    <w:rsid w:val="6E4A3FD1"/>
    <w:rsid w:val="6E52A9F6"/>
    <w:rsid w:val="6E632748"/>
    <w:rsid w:val="6E643C36"/>
    <w:rsid w:val="6E65C979"/>
    <w:rsid w:val="6E66BABB"/>
    <w:rsid w:val="6E6CC30C"/>
    <w:rsid w:val="6E739210"/>
    <w:rsid w:val="6E753548"/>
    <w:rsid w:val="6E78D430"/>
    <w:rsid w:val="6E7D8758"/>
    <w:rsid w:val="6E819916"/>
    <w:rsid w:val="6E887E8E"/>
    <w:rsid w:val="6E888CC6"/>
    <w:rsid w:val="6E8A9F5D"/>
    <w:rsid w:val="6E9C50F1"/>
    <w:rsid w:val="6EA57208"/>
    <w:rsid w:val="6EAB1796"/>
    <w:rsid w:val="6EAFD274"/>
    <w:rsid w:val="6EB1D501"/>
    <w:rsid w:val="6EBA15FD"/>
    <w:rsid w:val="6EC93692"/>
    <w:rsid w:val="6ED2685C"/>
    <w:rsid w:val="6EE40EDE"/>
    <w:rsid w:val="6EE4554C"/>
    <w:rsid w:val="6EF0F075"/>
    <w:rsid w:val="6F128574"/>
    <w:rsid w:val="6F1C5FE2"/>
    <w:rsid w:val="6F281C45"/>
    <w:rsid w:val="6F2AC372"/>
    <w:rsid w:val="6F307EAF"/>
    <w:rsid w:val="6F440060"/>
    <w:rsid w:val="6F586761"/>
    <w:rsid w:val="6F586C4D"/>
    <w:rsid w:val="6F5C4944"/>
    <w:rsid w:val="6F60723B"/>
    <w:rsid w:val="6F623E2C"/>
    <w:rsid w:val="6F6DD702"/>
    <w:rsid w:val="6F6FE26B"/>
    <w:rsid w:val="6F731C77"/>
    <w:rsid w:val="6F76CCDF"/>
    <w:rsid w:val="6F7866DE"/>
    <w:rsid w:val="6F852647"/>
    <w:rsid w:val="6F86FD75"/>
    <w:rsid w:val="6F9A0CD9"/>
    <w:rsid w:val="6FAFA807"/>
    <w:rsid w:val="6FB0C3F6"/>
    <w:rsid w:val="6FB40556"/>
    <w:rsid w:val="6FB5E21D"/>
    <w:rsid w:val="6FBAE0B3"/>
    <w:rsid w:val="6FBE14F9"/>
    <w:rsid w:val="6FC715E9"/>
    <w:rsid w:val="6FCE929A"/>
    <w:rsid w:val="6FD15C1E"/>
    <w:rsid w:val="6FD3848C"/>
    <w:rsid w:val="6FD62C94"/>
    <w:rsid w:val="6FE215C1"/>
    <w:rsid w:val="6FF1F217"/>
    <w:rsid w:val="6FFC243C"/>
    <w:rsid w:val="700134B0"/>
    <w:rsid w:val="70077F54"/>
    <w:rsid w:val="7012BA42"/>
    <w:rsid w:val="702482BD"/>
    <w:rsid w:val="7036FA55"/>
    <w:rsid w:val="7046DABE"/>
    <w:rsid w:val="7054C210"/>
    <w:rsid w:val="70697E11"/>
    <w:rsid w:val="707EEEDD"/>
    <w:rsid w:val="707F12BD"/>
    <w:rsid w:val="7080002E"/>
    <w:rsid w:val="708B501A"/>
    <w:rsid w:val="7093A3AD"/>
    <w:rsid w:val="709D713E"/>
    <w:rsid w:val="70ADD20B"/>
    <w:rsid w:val="70C4068F"/>
    <w:rsid w:val="70CEFD4F"/>
    <w:rsid w:val="70CF0027"/>
    <w:rsid w:val="70CFC100"/>
    <w:rsid w:val="70DACD50"/>
    <w:rsid w:val="70E6BB1A"/>
    <w:rsid w:val="70F1E1E4"/>
    <w:rsid w:val="70F41389"/>
    <w:rsid w:val="70F99BB7"/>
    <w:rsid w:val="70FF940A"/>
    <w:rsid w:val="71177802"/>
    <w:rsid w:val="71220C2D"/>
    <w:rsid w:val="71359481"/>
    <w:rsid w:val="7139ACF3"/>
    <w:rsid w:val="713A6A2A"/>
    <w:rsid w:val="714E531C"/>
    <w:rsid w:val="714FAF39"/>
    <w:rsid w:val="715467EC"/>
    <w:rsid w:val="71561E96"/>
    <w:rsid w:val="715A60CB"/>
    <w:rsid w:val="715A61FE"/>
    <w:rsid w:val="716509A5"/>
    <w:rsid w:val="7166FE49"/>
    <w:rsid w:val="7168225C"/>
    <w:rsid w:val="71790C2C"/>
    <w:rsid w:val="717D9E4B"/>
    <w:rsid w:val="71846C75"/>
    <w:rsid w:val="7185C846"/>
    <w:rsid w:val="7185D4DB"/>
    <w:rsid w:val="71867905"/>
    <w:rsid w:val="718F2FAD"/>
    <w:rsid w:val="719E2D91"/>
    <w:rsid w:val="71A543E8"/>
    <w:rsid w:val="71DC4AF8"/>
    <w:rsid w:val="71DFF0FE"/>
    <w:rsid w:val="71E952A2"/>
    <w:rsid w:val="71EAB1C2"/>
    <w:rsid w:val="71EFEE1A"/>
    <w:rsid w:val="72018FB0"/>
    <w:rsid w:val="72076465"/>
    <w:rsid w:val="721BB5C4"/>
    <w:rsid w:val="721F1850"/>
    <w:rsid w:val="72255CFA"/>
    <w:rsid w:val="722B6B5F"/>
    <w:rsid w:val="723381F9"/>
    <w:rsid w:val="7240D047"/>
    <w:rsid w:val="72660615"/>
    <w:rsid w:val="72721CDE"/>
    <w:rsid w:val="7272DD63"/>
    <w:rsid w:val="72766BA1"/>
    <w:rsid w:val="7277F086"/>
    <w:rsid w:val="72A6C69C"/>
    <w:rsid w:val="72A91D23"/>
    <w:rsid w:val="72B20D2A"/>
    <w:rsid w:val="72B2BC8C"/>
    <w:rsid w:val="72B61BCD"/>
    <w:rsid w:val="72BB2DBD"/>
    <w:rsid w:val="72BDAD83"/>
    <w:rsid w:val="72C66D23"/>
    <w:rsid w:val="72CD84BF"/>
    <w:rsid w:val="72D124EF"/>
    <w:rsid w:val="72DEB291"/>
    <w:rsid w:val="72F2C93E"/>
    <w:rsid w:val="72FD38BE"/>
    <w:rsid w:val="73109404"/>
    <w:rsid w:val="7311C300"/>
    <w:rsid w:val="731F1BBE"/>
    <w:rsid w:val="73256954"/>
    <w:rsid w:val="73263D46"/>
    <w:rsid w:val="7327FB4F"/>
    <w:rsid w:val="732D8F55"/>
    <w:rsid w:val="73306BC6"/>
    <w:rsid w:val="73391EB5"/>
    <w:rsid w:val="733DA7F1"/>
    <w:rsid w:val="73477C5A"/>
    <w:rsid w:val="7348C010"/>
    <w:rsid w:val="73496AF9"/>
    <w:rsid w:val="734AC7D3"/>
    <w:rsid w:val="734D42B4"/>
    <w:rsid w:val="7368C391"/>
    <w:rsid w:val="73695609"/>
    <w:rsid w:val="73727F07"/>
    <w:rsid w:val="737E2848"/>
    <w:rsid w:val="738D087F"/>
    <w:rsid w:val="738DE8E5"/>
    <w:rsid w:val="739ADC0A"/>
    <w:rsid w:val="739C48A2"/>
    <w:rsid w:val="739EA0D9"/>
    <w:rsid w:val="73A0E6C4"/>
    <w:rsid w:val="73A336ED"/>
    <w:rsid w:val="73B738E2"/>
    <w:rsid w:val="73B7FBF8"/>
    <w:rsid w:val="73B95600"/>
    <w:rsid w:val="73CA2452"/>
    <w:rsid w:val="73D497A5"/>
    <w:rsid w:val="73DED66F"/>
    <w:rsid w:val="73ED8127"/>
    <w:rsid w:val="73EE5E74"/>
    <w:rsid w:val="741E05DC"/>
    <w:rsid w:val="74219E0F"/>
    <w:rsid w:val="74277F5B"/>
    <w:rsid w:val="742A06EC"/>
    <w:rsid w:val="743AC2CD"/>
    <w:rsid w:val="7440905F"/>
    <w:rsid w:val="7441D74D"/>
    <w:rsid w:val="7442D5D2"/>
    <w:rsid w:val="74440D56"/>
    <w:rsid w:val="744E909D"/>
    <w:rsid w:val="745A7FB5"/>
    <w:rsid w:val="7474FD4A"/>
    <w:rsid w:val="74801E95"/>
    <w:rsid w:val="7488564B"/>
    <w:rsid w:val="749389AB"/>
    <w:rsid w:val="749B39AE"/>
    <w:rsid w:val="749C8183"/>
    <w:rsid w:val="74A551CB"/>
    <w:rsid w:val="74A7F6B6"/>
    <w:rsid w:val="74BB4DB8"/>
    <w:rsid w:val="74C5B618"/>
    <w:rsid w:val="74C6D2E1"/>
    <w:rsid w:val="74D24475"/>
    <w:rsid w:val="74E0B07F"/>
    <w:rsid w:val="74E3FDB5"/>
    <w:rsid w:val="74E6D409"/>
    <w:rsid w:val="74EB29E1"/>
    <w:rsid w:val="74EBAF81"/>
    <w:rsid w:val="74EC9278"/>
    <w:rsid w:val="74FCC506"/>
    <w:rsid w:val="75047E10"/>
    <w:rsid w:val="750494B7"/>
    <w:rsid w:val="75102844"/>
    <w:rsid w:val="75161FE5"/>
    <w:rsid w:val="75192D29"/>
    <w:rsid w:val="751E5473"/>
    <w:rsid w:val="7522DB45"/>
    <w:rsid w:val="7534600E"/>
    <w:rsid w:val="754235F4"/>
    <w:rsid w:val="75437032"/>
    <w:rsid w:val="7544DC2F"/>
    <w:rsid w:val="754690B8"/>
    <w:rsid w:val="75595F82"/>
    <w:rsid w:val="755C1E86"/>
    <w:rsid w:val="756F0D84"/>
    <w:rsid w:val="75737217"/>
    <w:rsid w:val="7577D7D2"/>
    <w:rsid w:val="75884E25"/>
    <w:rsid w:val="7588C70B"/>
    <w:rsid w:val="7589166A"/>
    <w:rsid w:val="758A4BA8"/>
    <w:rsid w:val="75BD611A"/>
    <w:rsid w:val="75C9C91C"/>
    <w:rsid w:val="75CD9925"/>
    <w:rsid w:val="75CEF878"/>
    <w:rsid w:val="75D0ECA2"/>
    <w:rsid w:val="75D396FA"/>
    <w:rsid w:val="75DEC4E0"/>
    <w:rsid w:val="75DF5C10"/>
    <w:rsid w:val="75DF99F5"/>
    <w:rsid w:val="75E8C77A"/>
    <w:rsid w:val="76009246"/>
    <w:rsid w:val="76052C1A"/>
    <w:rsid w:val="760CEB18"/>
    <w:rsid w:val="760E8B24"/>
    <w:rsid w:val="7612545A"/>
    <w:rsid w:val="761AE114"/>
    <w:rsid w:val="761EB907"/>
    <w:rsid w:val="76358317"/>
    <w:rsid w:val="7644E54B"/>
    <w:rsid w:val="7647D723"/>
    <w:rsid w:val="76533901"/>
    <w:rsid w:val="76893685"/>
    <w:rsid w:val="768FEAE4"/>
    <w:rsid w:val="7697998E"/>
    <w:rsid w:val="76992C9C"/>
    <w:rsid w:val="769995DC"/>
    <w:rsid w:val="769CA4CB"/>
    <w:rsid w:val="76A31700"/>
    <w:rsid w:val="76A98C93"/>
    <w:rsid w:val="76A9E87D"/>
    <w:rsid w:val="76B5269A"/>
    <w:rsid w:val="76C4F2D5"/>
    <w:rsid w:val="76C778E5"/>
    <w:rsid w:val="76C99D1D"/>
    <w:rsid w:val="76DE6045"/>
    <w:rsid w:val="76E3EE75"/>
    <w:rsid w:val="76E8AED3"/>
    <w:rsid w:val="76EC964F"/>
    <w:rsid w:val="76EF1F1A"/>
    <w:rsid w:val="76EF5D0C"/>
    <w:rsid w:val="76F9CA52"/>
    <w:rsid w:val="7706C6D7"/>
    <w:rsid w:val="770758BE"/>
    <w:rsid w:val="770A4115"/>
    <w:rsid w:val="7712CA79"/>
    <w:rsid w:val="77141200"/>
    <w:rsid w:val="771B7CFB"/>
    <w:rsid w:val="771F83A6"/>
    <w:rsid w:val="77247FB2"/>
    <w:rsid w:val="773A48C3"/>
    <w:rsid w:val="77440D73"/>
    <w:rsid w:val="774FCE70"/>
    <w:rsid w:val="7752F495"/>
    <w:rsid w:val="775912ED"/>
    <w:rsid w:val="775B228F"/>
    <w:rsid w:val="776B2AF8"/>
    <w:rsid w:val="776CFB00"/>
    <w:rsid w:val="7775E449"/>
    <w:rsid w:val="7786CD9A"/>
    <w:rsid w:val="7787C03B"/>
    <w:rsid w:val="778D9DC3"/>
    <w:rsid w:val="77940124"/>
    <w:rsid w:val="779988FD"/>
    <w:rsid w:val="779AA9D5"/>
    <w:rsid w:val="77A743BC"/>
    <w:rsid w:val="77A8A46F"/>
    <w:rsid w:val="77B09E1F"/>
    <w:rsid w:val="77B42D33"/>
    <w:rsid w:val="77C18D48"/>
    <w:rsid w:val="77C88D8E"/>
    <w:rsid w:val="77CCF5FD"/>
    <w:rsid w:val="77D9D2FF"/>
    <w:rsid w:val="77DCFED3"/>
    <w:rsid w:val="77F6462E"/>
    <w:rsid w:val="77FA176D"/>
    <w:rsid w:val="7801247B"/>
    <w:rsid w:val="780AB75E"/>
    <w:rsid w:val="780E851A"/>
    <w:rsid w:val="78102D82"/>
    <w:rsid w:val="781468D2"/>
    <w:rsid w:val="782EFF47"/>
    <w:rsid w:val="7837A5A5"/>
    <w:rsid w:val="783F4315"/>
    <w:rsid w:val="7840A897"/>
    <w:rsid w:val="7843C8D7"/>
    <w:rsid w:val="784A155E"/>
    <w:rsid w:val="784D3441"/>
    <w:rsid w:val="7851DA22"/>
    <w:rsid w:val="78545D55"/>
    <w:rsid w:val="7878B635"/>
    <w:rsid w:val="788EF407"/>
    <w:rsid w:val="78926131"/>
    <w:rsid w:val="789840F2"/>
    <w:rsid w:val="78A18348"/>
    <w:rsid w:val="78AB636D"/>
    <w:rsid w:val="78B53322"/>
    <w:rsid w:val="78BD8DB6"/>
    <w:rsid w:val="78C3E7D2"/>
    <w:rsid w:val="78D5AA90"/>
    <w:rsid w:val="78D77FA7"/>
    <w:rsid w:val="78D80821"/>
    <w:rsid w:val="78DD3B47"/>
    <w:rsid w:val="78DDE8A2"/>
    <w:rsid w:val="78EFE8DE"/>
    <w:rsid w:val="78F793F9"/>
    <w:rsid w:val="78FF3B7B"/>
    <w:rsid w:val="79070D4E"/>
    <w:rsid w:val="790C32A9"/>
    <w:rsid w:val="7911406C"/>
    <w:rsid w:val="7922375F"/>
    <w:rsid w:val="792536CE"/>
    <w:rsid w:val="792CD935"/>
    <w:rsid w:val="792D03EA"/>
    <w:rsid w:val="7937BF35"/>
    <w:rsid w:val="79411360"/>
    <w:rsid w:val="794B8B9D"/>
    <w:rsid w:val="794FD89F"/>
    <w:rsid w:val="795F03D4"/>
    <w:rsid w:val="7969EFC9"/>
    <w:rsid w:val="796CFE25"/>
    <w:rsid w:val="79833AA8"/>
    <w:rsid w:val="798679EA"/>
    <w:rsid w:val="799458C0"/>
    <w:rsid w:val="799D3564"/>
    <w:rsid w:val="79BE1BFF"/>
    <w:rsid w:val="79BF71EA"/>
    <w:rsid w:val="79D494A7"/>
    <w:rsid w:val="79E49586"/>
    <w:rsid w:val="79EB84FF"/>
    <w:rsid w:val="79F554D4"/>
    <w:rsid w:val="79FE39AB"/>
    <w:rsid w:val="79FFC40D"/>
    <w:rsid w:val="7A01E8B0"/>
    <w:rsid w:val="7A04E62E"/>
    <w:rsid w:val="7A0AA786"/>
    <w:rsid w:val="7A103E29"/>
    <w:rsid w:val="7A1B9B0B"/>
    <w:rsid w:val="7A243C93"/>
    <w:rsid w:val="7A2C3941"/>
    <w:rsid w:val="7A33957C"/>
    <w:rsid w:val="7A48AC73"/>
    <w:rsid w:val="7A4C97B4"/>
    <w:rsid w:val="7A4CB922"/>
    <w:rsid w:val="7A4F4BC2"/>
    <w:rsid w:val="7A74B180"/>
    <w:rsid w:val="7A812D5F"/>
    <w:rsid w:val="7A83E254"/>
    <w:rsid w:val="7A84A8AA"/>
    <w:rsid w:val="7A89F2F3"/>
    <w:rsid w:val="7A95088F"/>
    <w:rsid w:val="7A9974C2"/>
    <w:rsid w:val="7AA6A733"/>
    <w:rsid w:val="7AAA6A3C"/>
    <w:rsid w:val="7AAB3F1A"/>
    <w:rsid w:val="7AB5CFF4"/>
    <w:rsid w:val="7AB96BFC"/>
    <w:rsid w:val="7ABFEDC6"/>
    <w:rsid w:val="7AC8119B"/>
    <w:rsid w:val="7ACF2D08"/>
    <w:rsid w:val="7AD502D7"/>
    <w:rsid w:val="7AE25A84"/>
    <w:rsid w:val="7AE2E32E"/>
    <w:rsid w:val="7AF49881"/>
    <w:rsid w:val="7AF8A54F"/>
    <w:rsid w:val="7B12B7E1"/>
    <w:rsid w:val="7B1D0D6A"/>
    <w:rsid w:val="7B1DBD79"/>
    <w:rsid w:val="7B220C51"/>
    <w:rsid w:val="7B330160"/>
    <w:rsid w:val="7B447772"/>
    <w:rsid w:val="7B50E939"/>
    <w:rsid w:val="7B517695"/>
    <w:rsid w:val="7B56503C"/>
    <w:rsid w:val="7B5D2633"/>
    <w:rsid w:val="7B5D5D4E"/>
    <w:rsid w:val="7B7ABB70"/>
    <w:rsid w:val="7B7EDD4C"/>
    <w:rsid w:val="7B803C54"/>
    <w:rsid w:val="7B83239E"/>
    <w:rsid w:val="7B9AAE9C"/>
    <w:rsid w:val="7B9EEA69"/>
    <w:rsid w:val="7BA1CE77"/>
    <w:rsid w:val="7BB889FC"/>
    <w:rsid w:val="7BBE591E"/>
    <w:rsid w:val="7BC85AC2"/>
    <w:rsid w:val="7BDEA220"/>
    <w:rsid w:val="7BDFDA99"/>
    <w:rsid w:val="7BEED194"/>
    <w:rsid w:val="7BF5F557"/>
    <w:rsid w:val="7BF98737"/>
    <w:rsid w:val="7BFBB666"/>
    <w:rsid w:val="7C0272C8"/>
    <w:rsid w:val="7C0896B9"/>
    <w:rsid w:val="7C0C49B7"/>
    <w:rsid w:val="7C1704BF"/>
    <w:rsid w:val="7C2C1C9C"/>
    <w:rsid w:val="7C2DD087"/>
    <w:rsid w:val="7C303CF1"/>
    <w:rsid w:val="7C382578"/>
    <w:rsid w:val="7C3AA3B0"/>
    <w:rsid w:val="7C45D3C2"/>
    <w:rsid w:val="7C5E1EA7"/>
    <w:rsid w:val="7C62D7D8"/>
    <w:rsid w:val="7C6654F5"/>
    <w:rsid w:val="7C69777E"/>
    <w:rsid w:val="7C7128EA"/>
    <w:rsid w:val="7C8603BC"/>
    <w:rsid w:val="7C8846DB"/>
    <w:rsid w:val="7C8AC858"/>
    <w:rsid w:val="7C8B1DBF"/>
    <w:rsid w:val="7C941B6C"/>
    <w:rsid w:val="7C960604"/>
    <w:rsid w:val="7CA09972"/>
    <w:rsid w:val="7CA0D208"/>
    <w:rsid w:val="7CB193DC"/>
    <w:rsid w:val="7CBF1300"/>
    <w:rsid w:val="7CC7DDD2"/>
    <w:rsid w:val="7CCB8EB9"/>
    <w:rsid w:val="7CCF431B"/>
    <w:rsid w:val="7CD0BD20"/>
    <w:rsid w:val="7CD6F190"/>
    <w:rsid w:val="7CDE98BB"/>
    <w:rsid w:val="7CE3466E"/>
    <w:rsid w:val="7CEA98B9"/>
    <w:rsid w:val="7CEB1A49"/>
    <w:rsid w:val="7CEB7562"/>
    <w:rsid w:val="7CEF2697"/>
    <w:rsid w:val="7CFD7AD4"/>
    <w:rsid w:val="7D088997"/>
    <w:rsid w:val="7D0B4FBB"/>
    <w:rsid w:val="7D12DBA2"/>
    <w:rsid w:val="7D164CEA"/>
    <w:rsid w:val="7D17135B"/>
    <w:rsid w:val="7D1E8739"/>
    <w:rsid w:val="7D1F6936"/>
    <w:rsid w:val="7D21D877"/>
    <w:rsid w:val="7D250371"/>
    <w:rsid w:val="7D3ADDE4"/>
    <w:rsid w:val="7D435721"/>
    <w:rsid w:val="7D50942A"/>
    <w:rsid w:val="7D59352F"/>
    <w:rsid w:val="7D594D30"/>
    <w:rsid w:val="7D632856"/>
    <w:rsid w:val="7D69F7D5"/>
    <w:rsid w:val="7D6A9A9B"/>
    <w:rsid w:val="7D91898F"/>
    <w:rsid w:val="7D93844C"/>
    <w:rsid w:val="7D9ACE3B"/>
    <w:rsid w:val="7D9BF459"/>
    <w:rsid w:val="7DAA6F21"/>
    <w:rsid w:val="7DB89319"/>
    <w:rsid w:val="7DC38854"/>
    <w:rsid w:val="7DC561A7"/>
    <w:rsid w:val="7DC70967"/>
    <w:rsid w:val="7DCC2AC9"/>
    <w:rsid w:val="7DCDC794"/>
    <w:rsid w:val="7DD4364D"/>
    <w:rsid w:val="7DDBC8E5"/>
    <w:rsid w:val="7DE1791E"/>
    <w:rsid w:val="7DE8E95F"/>
    <w:rsid w:val="7DECAA33"/>
    <w:rsid w:val="7DEDC0F3"/>
    <w:rsid w:val="7DF80EB5"/>
    <w:rsid w:val="7DFD0CFF"/>
    <w:rsid w:val="7DFF02CE"/>
    <w:rsid w:val="7E08D2AE"/>
    <w:rsid w:val="7E1AA6CB"/>
    <w:rsid w:val="7E23B972"/>
    <w:rsid w:val="7E33724F"/>
    <w:rsid w:val="7E3D1674"/>
    <w:rsid w:val="7E3EF8A0"/>
    <w:rsid w:val="7E597484"/>
    <w:rsid w:val="7E708047"/>
    <w:rsid w:val="7E74F427"/>
    <w:rsid w:val="7E7EB6A1"/>
    <w:rsid w:val="7E832185"/>
    <w:rsid w:val="7E88DCB0"/>
    <w:rsid w:val="7E893D0F"/>
    <w:rsid w:val="7E8A0EE5"/>
    <w:rsid w:val="7E9BE8FC"/>
    <w:rsid w:val="7E9E6446"/>
    <w:rsid w:val="7EA39911"/>
    <w:rsid w:val="7EA59059"/>
    <w:rsid w:val="7EA8A254"/>
    <w:rsid w:val="7EAF7F3C"/>
    <w:rsid w:val="7EB3904E"/>
    <w:rsid w:val="7EB6AA43"/>
    <w:rsid w:val="7EBD2406"/>
    <w:rsid w:val="7EC4DD79"/>
    <w:rsid w:val="7ECD5DEE"/>
    <w:rsid w:val="7EDB64FF"/>
    <w:rsid w:val="7EE3FC42"/>
    <w:rsid w:val="7EE47C8D"/>
    <w:rsid w:val="7EE664EB"/>
    <w:rsid w:val="7EE83C15"/>
    <w:rsid w:val="7EF20A1E"/>
    <w:rsid w:val="7EF26BDF"/>
    <w:rsid w:val="7F04F506"/>
    <w:rsid w:val="7F070906"/>
    <w:rsid w:val="7F0888D2"/>
    <w:rsid w:val="7F0E8269"/>
    <w:rsid w:val="7F2445D5"/>
    <w:rsid w:val="7F26E733"/>
    <w:rsid w:val="7F2C93DA"/>
    <w:rsid w:val="7F2EC642"/>
    <w:rsid w:val="7F34DD80"/>
    <w:rsid w:val="7F40B66A"/>
    <w:rsid w:val="7F4159CB"/>
    <w:rsid w:val="7F4B1730"/>
    <w:rsid w:val="7F4C4F92"/>
    <w:rsid w:val="7F53A01B"/>
    <w:rsid w:val="7F5E5892"/>
    <w:rsid w:val="7F68EDE2"/>
    <w:rsid w:val="7F6E7153"/>
    <w:rsid w:val="7F6F3649"/>
    <w:rsid w:val="7F72D49C"/>
    <w:rsid w:val="7F75D1D2"/>
    <w:rsid w:val="7F809752"/>
    <w:rsid w:val="7F84B9E9"/>
    <w:rsid w:val="7F8A6404"/>
    <w:rsid w:val="7FA52B77"/>
    <w:rsid w:val="7FAA2437"/>
    <w:rsid w:val="7FB8BED1"/>
    <w:rsid w:val="7FBA03F5"/>
    <w:rsid w:val="7FCC3828"/>
    <w:rsid w:val="7FDDC740"/>
    <w:rsid w:val="7FDF4AE4"/>
    <w:rsid w:val="7FE33BF1"/>
    <w:rsid w:val="7FECCE05"/>
    <w:rsid w:val="7FEED9E3"/>
    <w:rsid w:val="7FF8E4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59C3F"/>
  <w15:docId w15:val="{A83BB9A4-F6A3-45FF-9D6D-D57D80BBC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B08CF"/>
    <w:pPr>
      <w:jc w:val="both"/>
    </w:pPr>
  </w:style>
  <w:style w:type="paragraph" w:styleId="Nadpis1">
    <w:name w:val="heading 1"/>
    <w:aliases w:val="H1"/>
    <w:basedOn w:val="Normln"/>
    <w:next w:val="Normln"/>
    <w:link w:val="Nadpis1Char"/>
    <w:qFormat/>
    <w:rsid w:val="00B007C3"/>
    <w:pPr>
      <w:keepNext/>
      <w:keepLines/>
      <w:numPr>
        <w:numId w:val="19"/>
      </w:numPr>
      <w:spacing w:before="480" w:after="0"/>
      <w:ind w:left="431" w:hanging="431"/>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aliases w:val="H2,Nadpis_2_úroveň"/>
    <w:basedOn w:val="Normln"/>
    <w:next w:val="Normln"/>
    <w:link w:val="Nadpis2Char"/>
    <w:unhideWhenUsed/>
    <w:qFormat/>
    <w:rsid w:val="000E5C62"/>
    <w:pPr>
      <w:keepNext/>
      <w:keepLines/>
      <w:numPr>
        <w:ilvl w:val="1"/>
        <w:numId w:val="19"/>
      </w:numPr>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H3,Nadpis_3_úroveň"/>
    <w:basedOn w:val="Normln"/>
    <w:next w:val="Normln"/>
    <w:link w:val="Nadpis3Char"/>
    <w:unhideWhenUsed/>
    <w:qFormat/>
    <w:rsid w:val="002365BB"/>
    <w:pPr>
      <w:keepNext/>
      <w:keepLines/>
      <w:numPr>
        <w:ilvl w:val="2"/>
        <w:numId w:val="19"/>
      </w:numPr>
      <w:spacing w:before="200" w:after="0"/>
      <w:outlineLvl w:val="2"/>
    </w:pPr>
    <w:rPr>
      <w:rFonts w:asciiTheme="majorHAnsi" w:eastAsiaTheme="majorEastAsia" w:hAnsiTheme="majorHAnsi" w:cstheme="majorBidi"/>
      <w:b/>
      <w:bCs/>
      <w:color w:val="4F81BD" w:themeColor="accent1"/>
    </w:rPr>
  </w:style>
  <w:style w:type="paragraph" w:styleId="Nadpis4">
    <w:name w:val="heading 4"/>
    <w:aliases w:val="H4,Nadpis_4_úroveň"/>
    <w:basedOn w:val="Normln"/>
    <w:next w:val="Normln"/>
    <w:link w:val="Nadpis4Char"/>
    <w:unhideWhenUsed/>
    <w:qFormat/>
    <w:rsid w:val="000E5C62"/>
    <w:pPr>
      <w:keepNext/>
      <w:keepLines/>
      <w:numPr>
        <w:ilvl w:val="3"/>
        <w:numId w:val="19"/>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aliases w:val="H5"/>
    <w:basedOn w:val="Normln"/>
    <w:next w:val="Normln"/>
    <w:link w:val="Nadpis5Char"/>
    <w:unhideWhenUsed/>
    <w:qFormat/>
    <w:rsid w:val="000E5C62"/>
    <w:pPr>
      <w:keepNext/>
      <w:keepLines/>
      <w:numPr>
        <w:ilvl w:val="4"/>
        <w:numId w:val="19"/>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aliases w:val="H6"/>
    <w:basedOn w:val="Normln"/>
    <w:next w:val="Normln"/>
    <w:link w:val="Nadpis6Char"/>
    <w:unhideWhenUsed/>
    <w:qFormat/>
    <w:rsid w:val="000E5C62"/>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aliases w:val="H7"/>
    <w:basedOn w:val="Normln"/>
    <w:next w:val="Normln"/>
    <w:link w:val="Nadpis7Char"/>
    <w:unhideWhenUsed/>
    <w:qFormat/>
    <w:rsid w:val="000E5C62"/>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aliases w:val="H8"/>
    <w:basedOn w:val="Normln"/>
    <w:next w:val="Normln"/>
    <w:link w:val="Nadpis8Char"/>
    <w:unhideWhenUsed/>
    <w:qFormat/>
    <w:rsid w:val="000E5C62"/>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aliases w:val="H9"/>
    <w:basedOn w:val="Normln"/>
    <w:next w:val="Normln"/>
    <w:link w:val="Nadpis9Char"/>
    <w:unhideWhenUsed/>
    <w:qFormat/>
    <w:rsid w:val="000E5C62"/>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
    <w:basedOn w:val="Standardnpsmoodstavce"/>
    <w:link w:val="Nadpis1"/>
    <w:rsid w:val="00B007C3"/>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aliases w:val="H2 Char,Nadpis_2_úroveň Char"/>
    <w:basedOn w:val="Standardnpsmoodstavce"/>
    <w:link w:val="Nadpis2"/>
    <w:rsid w:val="000E5C62"/>
    <w:rPr>
      <w:rFonts w:asciiTheme="majorHAnsi" w:eastAsiaTheme="majorEastAsia" w:hAnsiTheme="majorHAnsi" w:cstheme="majorBidi"/>
      <w:b/>
      <w:bCs/>
      <w:color w:val="4F81BD" w:themeColor="accent1"/>
      <w:sz w:val="26"/>
      <w:szCs w:val="26"/>
    </w:rPr>
  </w:style>
  <w:style w:type="character" w:customStyle="1" w:styleId="Nadpis3Char">
    <w:name w:val="Nadpis 3 Char"/>
    <w:aliases w:val="H3 Char1,Nadpis_3_úroveň Char"/>
    <w:basedOn w:val="Standardnpsmoodstavce"/>
    <w:link w:val="Nadpis3"/>
    <w:rsid w:val="002365BB"/>
    <w:rPr>
      <w:rFonts w:asciiTheme="majorHAnsi" w:eastAsiaTheme="majorEastAsia" w:hAnsiTheme="majorHAnsi" w:cstheme="majorBidi"/>
      <w:b/>
      <w:bCs/>
      <w:color w:val="4F81BD" w:themeColor="accent1"/>
    </w:rPr>
  </w:style>
  <w:style w:type="character" w:customStyle="1" w:styleId="Nadpis4Char">
    <w:name w:val="Nadpis 4 Char"/>
    <w:aliases w:val="H4 Char,Nadpis_4_úroveň Char"/>
    <w:basedOn w:val="Standardnpsmoodstavce"/>
    <w:link w:val="Nadpis4"/>
    <w:rsid w:val="000E5C62"/>
    <w:rPr>
      <w:rFonts w:asciiTheme="majorHAnsi" w:eastAsiaTheme="majorEastAsia" w:hAnsiTheme="majorHAnsi" w:cstheme="majorBidi"/>
      <w:b/>
      <w:bCs/>
      <w:i/>
      <w:iCs/>
      <w:color w:val="4F81BD" w:themeColor="accent1"/>
    </w:rPr>
  </w:style>
  <w:style w:type="character" w:customStyle="1" w:styleId="Nadpis5Char">
    <w:name w:val="Nadpis 5 Char"/>
    <w:aliases w:val="H5 Char"/>
    <w:basedOn w:val="Standardnpsmoodstavce"/>
    <w:link w:val="Nadpis5"/>
    <w:rsid w:val="000E5C62"/>
    <w:rPr>
      <w:rFonts w:asciiTheme="majorHAnsi" w:eastAsiaTheme="majorEastAsia" w:hAnsiTheme="majorHAnsi" w:cstheme="majorBidi"/>
      <w:color w:val="243F60" w:themeColor="accent1" w:themeShade="7F"/>
    </w:rPr>
  </w:style>
  <w:style w:type="character" w:customStyle="1" w:styleId="Nadpis6Char">
    <w:name w:val="Nadpis 6 Char"/>
    <w:aliases w:val="H6 Char"/>
    <w:basedOn w:val="Standardnpsmoodstavce"/>
    <w:link w:val="Nadpis6"/>
    <w:rsid w:val="000E5C62"/>
    <w:rPr>
      <w:rFonts w:asciiTheme="majorHAnsi" w:eastAsiaTheme="majorEastAsia" w:hAnsiTheme="majorHAnsi" w:cstheme="majorBidi"/>
      <w:i/>
      <w:iCs/>
      <w:color w:val="243F60" w:themeColor="accent1" w:themeShade="7F"/>
    </w:rPr>
  </w:style>
  <w:style w:type="character" w:customStyle="1" w:styleId="Nadpis7Char">
    <w:name w:val="Nadpis 7 Char"/>
    <w:aliases w:val="H7 Char"/>
    <w:basedOn w:val="Standardnpsmoodstavce"/>
    <w:link w:val="Nadpis7"/>
    <w:rsid w:val="000E5C62"/>
    <w:rPr>
      <w:rFonts w:asciiTheme="majorHAnsi" w:eastAsiaTheme="majorEastAsia" w:hAnsiTheme="majorHAnsi" w:cstheme="majorBidi"/>
      <w:i/>
      <w:iCs/>
      <w:color w:val="404040" w:themeColor="text1" w:themeTint="BF"/>
    </w:rPr>
  </w:style>
  <w:style w:type="character" w:customStyle="1" w:styleId="Nadpis8Char">
    <w:name w:val="Nadpis 8 Char"/>
    <w:aliases w:val="H8 Char"/>
    <w:basedOn w:val="Standardnpsmoodstavce"/>
    <w:link w:val="Nadpis8"/>
    <w:rsid w:val="000E5C62"/>
    <w:rPr>
      <w:rFonts w:asciiTheme="majorHAnsi" w:eastAsiaTheme="majorEastAsia" w:hAnsiTheme="majorHAnsi" w:cstheme="majorBidi"/>
      <w:color w:val="404040" w:themeColor="text1" w:themeTint="BF"/>
      <w:sz w:val="20"/>
      <w:szCs w:val="20"/>
    </w:rPr>
  </w:style>
  <w:style w:type="character" w:customStyle="1" w:styleId="Nadpis9Char">
    <w:name w:val="Nadpis 9 Char"/>
    <w:aliases w:val="H9 Char"/>
    <w:basedOn w:val="Standardnpsmoodstavce"/>
    <w:link w:val="Nadpis9"/>
    <w:rsid w:val="000E5C62"/>
    <w:rPr>
      <w:rFonts w:asciiTheme="majorHAnsi" w:eastAsiaTheme="majorEastAsia" w:hAnsiTheme="majorHAnsi" w:cstheme="majorBidi"/>
      <w:i/>
      <w:iCs/>
      <w:color w:val="404040" w:themeColor="text1" w:themeTint="BF"/>
      <w:sz w:val="20"/>
      <w:szCs w:val="20"/>
    </w:rPr>
  </w:style>
  <w:style w:type="character" w:customStyle="1" w:styleId="st">
    <w:name w:val="st"/>
    <w:basedOn w:val="Standardnpsmoodstavce"/>
    <w:rsid w:val="005B32DF"/>
  </w:style>
  <w:style w:type="paragraph" w:styleId="Nadpisobsahu">
    <w:name w:val="TOC Heading"/>
    <w:basedOn w:val="Nadpis1"/>
    <w:next w:val="Normln"/>
    <w:uiPriority w:val="39"/>
    <w:unhideWhenUsed/>
    <w:qFormat/>
    <w:rsid w:val="002903CB"/>
    <w:pPr>
      <w:numPr>
        <w:numId w:val="0"/>
      </w:numPr>
      <w:outlineLvl w:val="9"/>
    </w:pPr>
  </w:style>
  <w:style w:type="paragraph" w:styleId="Obsah1">
    <w:name w:val="toc 1"/>
    <w:basedOn w:val="Normln"/>
    <w:next w:val="Normln"/>
    <w:autoRedefine/>
    <w:uiPriority w:val="39"/>
    <w:unhideWhenUsed/>
    <w:rsid w:val="002903CB"/>
    <w:pPr>
      <w:spacing w:after="100"/>
    </w:pPr>
  </w:style>
  <w:style w:type="paragraph" w:styleId="Obsah2">
    <w:name w:val="toc 2"/>
    <w:basedOn w:val="Normln"/>
    <w:next w:val="Normln"/>
    <w:autoRedefine/>
    <w:uiPriority w:val="39"/>
    <w:unhideWhenUsed/>
    <w:rsid w:val="002903CB"/>
    <w:pPr>
      <w:spacing w:after="100"/>
      <w:ind w:left="220"/>
    </w:pPr>
  </w:style>
  <w:style w:type="paragraph" w:styleId="Obsah3">
    <w:name w:val="toc 3"/>
    <w:basedOn w:val="Normln"/>
    <w:next w:val="Normln"/>
    <w:autoRedefine/>
    <w:uiPriority w:val="39"/>
    <w:unhideWhenUsed/>
    <w:rsid w:val="002903CB"/>
    <w:pPr>
      <w:spacing w:after="100"/>
      <w:ind w:left="440"/>
    </w:pPr>
  </w:style>
  <w:style w:type="character" w:styleId="Hypertextovodkaz">
    <w:name w:val="Hyperlink"/>
    <w:basedOn w:val="Standardnpsmoodstavce"/>
    <w:uiPriority w:val="99"/>
    <w:unhideWhenUsed/>
    <w:rsid w:val="002903CB"/>
    <w:rPr>
      <w:color w:val="0000FF" w:themeColor="hyperlink"/>
      <w:u w:val="single"/>
    </w:rPr>
  </w:style>
  <w:style w:type="paragraph" w:styleId="Textbubliny">
    <w:name w:val="Balloon Text"/>
    <w:basedOn w:val="Normln"/>
    <w:link w:val="TextbublinyChar"/>
    <w:semiHidden/>
    <w:unhideWhenUsed/>
    <w:rsid w:val="002903C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2903CB"/>
    <w:rPr>
      <w:rFonts w:ascii="Tahoma" w:hAnsi="Tahoma" w:cs="Tahoma"/>
      <w:sz w:val="16"/>
      <w:szCs w:val="16"/>
    </w:rPr>
  </w:style>
  <w:style w:type="paragraph" w:styleId="Titulek">
    <w:name w:val="caption"/>
    <w:basedOn w:val="Normln"/>
    <w:next w:val="Normln"/>
    <w:unhideWhenUsed/>
    <w:qFormat/>
    <w:rsid w:val="00F51014"/>
    <w:pPr>
      <w:spacing w:line="240" w:lineRule="auto"/>
    </w:pPr>
    <w:rPr>
      <w:b/>
      <w:bCs/>
      <w:color w:val="4F81BD" w:themeColor="accent1"/>
      <w:sz w:val="18"/>
      <w:szCs w:val="18"/>
    </w:rPr>
  </w:style>
  <w:style w:type="paragraph" w:styleId="Odstavecseseznamem">
    <w:name w:val="List Paragraph"/>
    <w:aliases w:val="Odstavec"/>
    <w:basedOn w:val="Normln"/>
    <w:qFormat/>
    <w:rsid w:val="00E5297C"/>
    <w:pPr>
      <w:spacing w:before="120" w:after="240"/>
    </w:pPr>
  </w:style>
  <w:style w:type="paragraph" w:styleId="Zhlav">
    <w:name w:val="header"/>
    <w:basedOn w:val="Normln"/>
    <w:link w:val="ZhlavChar"/>
    <w:unhideWhenUsed/>
    <w:rsid w:val="00F51014"/>
    <w:pPr>
      <w:tabs>
        <w:tab w:val="center" w:pos="4536"/>
        <w:tab w:val="right" w:pos="9072"/>
      </w:tabs>
      <w:spacing w:after="0" w:line="240" w:lineRule="auto"/>
    </w:pPr>
  </w:style>
  <w:style w:type="character" w:customStyle="1" w:styleId="ZhlavChar">
    <w:name w:val="Záhlaví Char"/>
    <w:basedOn w:val="Standardnpsmoodstavce"/>
    <w:link w:val="Zhlav"/>
    <w:rsid w:val="00F51014"/>
  </w:style>
  <w:style w:type="paragraph" w:styleId="Zpat">
    <w:name w:val="footer"/>
    <w:basedOn w:val="Normln"/>
    <w:link w:val="ZpatChar"/>
    <w:uiPriority w:val="99"/>
    <w:unhideWhenUsed/>
    <w:rsid w:val="00F51014"/>
    <w:pPr>
      <w:tabs>
        <w:tab w:val="center" w:pos="4536"/>
        <w:tab w:val="right" w:pos="9072"/>
      </w:tabs>
      <w:spacing w:after="0" w:line="240" w:lineRule="auto"/>
    </w:pPr>
  </w:style>
  <w:style w:type="character" w:customStyle="1" w:styleId="ZpatChar">
    <w:name w:val="Zápatí Char"/>
    <w:basedOn w:val="Standardnpsmoodstavce"/>
    <w:link w:val="Zpat"/>
    <w:uiPriority w:val="99"/>
    <w:rsid w:val="00F51014"/>
  </w:style>
  <w:style w:type="paragraph" w:styleId="Normlnweb">
    <w:name w:val="Normal (Web)"/>
    <w:basedOn w:val="Normln"/>
    <w:uiPriority w:val="99"/>
    <w:unhideWhenUsed/>
    <w:rsid w:val="00BD730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D7302"/>
    <w:rPr>
      <w:b/>
      <w:bCs/>
    </w:rPr>
  </w:style>
  <w:style w:type="character" w:styleId="Sledovanodkaz">
    <w:name w:val="FollowedHyperlink"/>
    <w:basedOn w:val="Standardnpsmoodstavce"/>
    <w:unhideWhenUsed/>
    <w:rsid w:val="008D775A"/>
    <w:rPr>
      <w:color w:val="800080" w:themeColor="followedHyperlink"/>
      <w:u w:val="single"/>
    </w:rPr>
  </w:style>
  <w:style w:type="paragraph" w:styleId="Textvysvtlivek">
    <w:name w:val="endnote text"/>
    <w:basedOn w:val="Normln"/>
    <w:link w:val="TextvysvtlivekChar"/>
    <w:uiPriority w:val="99"/>
    <w:semiHidden/>
    <w:unhideWhenUsed/>
    <w:rsid w:val="008D775A"/>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8D775A"/>
    <w:rPr>
      <w:sz w:val="20"/>
      <w:szCs w:val="20"/>
    </w:rPr>
  </w:style>
  <w:style w:type="character" w:styleId="Odkaznavysvtlivky">
    <w:name w:val="endnote reference"/>
    <w:basedOn w:val="Standardnpsmoodstavce"/>
    <w:uiPriority w:val="99"/>
    <w:semiHidden/>
    <w:unhideWhenUsed/>
    <w:rsid w:val="008D775A"/>
    <w:rPr>
      <w:vertAlign w:val="superscript"/>
    </w:rPr>
  </w:style>
  <w:style w:type="paragraph" w:styleId="Textpoznpodarou">
    <w:name w:val="footnote text"/>
    <w:aliases w:val="Char Char Char,Char,Char Char Char Char, Char Char Char"/>
    <w:basedOn w:val="Normln"/>
    <w:link w:val="TextpoznpodarouChar"/>
    <w:semiHidden/>
    <w:unhideWhenUsed/>
    <w:rsid w:val="008D775A"/>
    <w:pPr>
      <w:spacing w:after="0" w:line="240" w:lineRule="auto"/>
    </w:pPr>
    <w:rPr>
      <w:sz w:val="20"/>
      <w:szCs w:val="20"/>
    </w:rPr>
  </w:style>
  <w:style w:type="character" w:customStyle="1" w:styleId="TextpoznpodarouChar">
    <w:name w:val="Text pozn. pod čarou Char"/>
    <w:aliases w:val="Char Char Char Char1,Char Char,Char Char Char Char Char, Char Char Char Char"/>
    <w:basedOn w:val="Standardnpsmoodstavce"/>
    <w:link w:val="Textpoznpodarou"/>
    <w:semiHidden/>
    <w:rsid w:val="008D775A"/>
    <w:rPr>
      <w:sz w:val="20"/>
      <w:szCs w:val="20"/>
    </w:rPr>
  </w:style>
  <w:style w:type="character" w:styleId="Znakapoznpodarou">
    <w:name w:val="footnote reference"/>
    <w:basedOn w:val="Standardnpsmoodstavce"/>
    <w:semiHidden/>
    <w:unhideWhenUsed/>
    <w:rsid w:val="008D775A"/>
    <w:rPr>
      <w:vertAlign w:val="superscript"/>
    </w:rPr>
  </w:style>
  <w:style w:type="paragraph" w:styleId="Bezmezer">
    <w:name w:val="No Spacing"/>
    <w:qFormat/>
    <w:rsid w:val="00117AA8"/>
    <w:pPr>
      <w:spacing w:after="0" w:line="240" w:lineRule="auto"/>
    </w:pPr>
  </w:style>
  <w:style w:type="character" w:styleId="Odkaznakoment">
    <w:name w:val="annotation reference"/>
    <w:basedOn w:val="Standardnpsmoodstavce"/>
    <w:semiHidden/>
    <w:unhideWhenUsed/>
    <w:rsid w:val="002E3ADA"/>
    <w:rPr>
      <w:sz w:val="16"/>
      <w:szCs w:val="16"/>
    </w:rPr>
  </w:style>
  <w:style w:type="paragraph" w:styleId="Textkomente">
    <w:name w:val="annotation text"/>
    <w:basedOn w:val="Normln"/>
    <w:link w:val="TextkomenteChar"/>
    <w:unhideWhenUsed/>
    <w:rsid w:val="002E3ADA"/>
    <w:pPr>
      <w:spacing w:line="240" w:lineRule="auto"/>
    </w:pPr>
    <w:rPr>
      <w:sz w:val="20"/>
      <w:szCs w:val="20"/>
    </w:rPr>
  </w:style>
  <w:style w:type="character" w:customStyle="1" w:styleId="TextkomenteChar">
    <w:name w:val="Text komentáře Char"/>
    <w:basedOn w:val="Standardnpsmoodstavce"/>
    <w:link w:val="Textkomente"/>
    <w:rsid w:val="002E3ADA"/>
    <w:rPr>
      <w:sz w:val="20"/>
      <w:szCs w:val="20"/>
    </w:rPr>
  </w:style>
  <w:style w:type="paragraph" w:styleId="Nzev">
    <w:name w:val="Title"/>
    <w:basedOn w:val="Normln"/>
    <w:next w:val="Normln"/>
    <w:link w:val="NzevChar"/>
    <w:qFormat/>
    <w:rsid w:val="00A3633E"/>
    <w:pPr>
      <w:pBdr>
        <w:bottom w:val="single" w:sz="8" w:space="4" w:color="4F81BD" w:themeColor="accent1"/>
      </w:pBdr>
      <w:autoSpaceDE w:val="0"/>
      <w:autoSpaceDN w:val="0"/>
      <w:adjustRightInd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rsid w:val="00A3633E"/>
    <w:rPr>
      <w:rFonts w:asciiTheme="majorHAnsi" w:eastAsiaTheme="majorEastAsia" w:hAnsiTheme="majorHAnsi" w:cstheme="majorBidi"/>
      <w:color w:val="17365D" w:themeColor="text2" w:themeShade="BF"/>
      <w:spacing w:val="5"/>
      <w:kern w:val="28"/>
      <w:sz w:val="52"/>
      <w:szCs w:val="52"/>
    </w:rPr>
  </w:style>
  <w:style w:type="character" w:customStyle="1" w:styleId="apple-style-span">
    <w:name w:val="apple-style-span"/>
    <w:basedOn w:val="Standardnpsmoodstavce"/>
    <w:uiPriority w:val="99"/>
    <w:rsid w:val="008E62B9"/>
  </w:style>
  <w:style w:type="character" w:customStyle="1" w:styleId="apple-converted-space">
    <w:name w:val="apple-converted-space"/>
    <w:basedOn w:val="Standardnpsmoodstavce"/>
    <w:rsid w:val="008E62B9"/>
  </w:style>
  <w:style w:type="table" w:styleId="Mkatabulky">
    <w:name w:val="Table Grid"/>
    <w:basedOn w:val="Normlntabulka"/>
    <w:rsid w:val="008E62B9"/>
    <w:pPr>
      <w:spacing w:after="0" w:line="240" w:lineRule="auto"/>
    </w:pPr>
    <w:rPr>
      <w:rFonts w:ascii="Times New Roman" w:eastAsia="Calibri"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meno">
    <w:name w:val="psmeno"/>
    <w:basedOn w:val="Normln"/>
    <w:uiPriority w:val="99"/>
    <w:rsid w:val="008E62B9"/>
    <w:pPr>
      <w:numPr>
        <w:ilvl w:val="12"/>
      </w:numPr>
      <w:spacing w:after="0" w:line="240" w:lineRule="auto"/>
      <w:ind w:left="284" w:hanging="284"/>
    </w:pPr>
    <w:rPr>
      <w:rFonts w:ascii="Times New Roman" w:eastAsia="Calibri" w:hAnsi="Times New Roman" w:cs="Times New Roman"/>
      <w:color w:val="000000"/>
      <w:sz w:val="24"/>
      <w:szCs w:val="24"/>
      <w:lang w:eastAsia="cs-CZ"/>
    </w:rPr>
  </w:style>
  <w:style w:type="paragraph" w:styleId="Pedmtkomente">
    <w:name w:val="annotation subject"/>
    <w:basedOn w:val="Textkomente"/>
    <w:next w:val="Textkomente"/>
    <w:link w:val="PedmtkomenteChar"/>
    <w:semiHidden/>
    <w:unhideWhenUsed/>
    <w:rsid w:val="00137AF7"/>
    <w:rPr>
      <w:b/>
      <w:bCs/>
    </w:rPr>
  </w:style>
  <w:style w:type="character" w:customStyle="1" w:styleId="PedmtkomenteChar">
    <w:name w:val="Předmět komentáře Char"/>
    <w:basedOn w:val="TextkomenteChar"/>
    <w:link w:val="Pedmtkomente"/>
    <w:semiHidden/>
    <w:rsid w:val="00137AF7"/>
    <w:rPr>
      <w:b/>
      <w:bCs/>
      <w:sz w:val="20"/>
      <w:szCs w:val="20"/>
    </w:rPr>
  </w:style>
  <w:style w:type="paragraph" w:customStyle="1" w:styleId="Normlnbezodsazenodstavce">
    <w:name w:val="Normální bez odsazení odstavce"/>
    <w:basedOn w:val="Normln"/>
    <w:next w:val="Normln"/>
    <w:qFormat/>
    <w:rsid w:val="000C2545"/>
    <w:pPr>
      <w:spacing w:after="0" w:line="240" w:lineRule="auto"/>
    </w:pPr>
    <w:rPr>
      <w:rFonts w:ascii="Arial" w:eastAsia="Times New Roman" w:hAnsi="Arial" w:cs="Times New Roman"/>
      <w:sz w:val="24"/>
      <w:szCs w:val="24"/>
      <w:lang w:eastAsia="cs-CZ"/>
    </w:rPr>
  </w:style>
  <w:style w:type="paragraph" w:styleId="Citt">
    <w:name w:val="Quote"/>
    <w:basedOn w:val="Normln"/>
    <w:next w:val="Normln"/>
    <w:link w:val="CittChar"/>
    <w:uiPriority w:val="29"/>
    <w:qFormat/>
    <w:rsid w:val="00294BB1"/>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294BB1"/>
    <w:rPr>
      <w:rFonts w:asciiTheme="majorHAnsi" w:eastAsiaTheme="majorEastAsia" w:hAnsiTheme="majorHAnsi" w:cstheme="majorBidi"/>
      <w:i/>
      <w:iCs/>
      <w:color w:val="5A5A5A" w:themeColor="text1" w:themeTint="A5"/>
    </w:rPr>
  </w:style>
  <w:style w:type="character" w:styleId="Zdraznnintenzivn">
    <w:name w:val="Intense Emphasis"/>
    <w:basedOn w:val="Standardnpsmoodstavce"/>
    <w:uiPriority w:val="21"/>
    <w:qFormat/>
    <w:rsid w:val="00F366FD"/>
    <w:rPr>
      <w:i/>
      <w:iCs/>
      <w:color w:val="4F81BD" w:themeColor="accent1"/>
    </w:rPr>
  </w:style>
  <w:style w:type="paragraph" w:styleId="Prosttext">
    <w:name w:val="Plain Text"/>
    <w:basedOn w:val="Normln"/>
    <w:link w:val="ProsttextChar"/>
    <w:uiPriority w:val="99"/>
    <w:unhideWhenUsed/>
    <w:rsid w:val="00F366FD"/>
    <w:pPr>
      <w:spacing w:after="0" w:line="240" w:lineRule="auto"/>
      <w:jc w:val="left"/>
    </w:pPr>
    <w:rPr>
      <w:rFonts w:ascii="Calibri" w:hAnsi="Calibri"/>
      <w:szCs w:val="21"/>
    </w:rPr>
  </w:style>
  <w:style w:type="character" w:customStyle="1" w:styleId="ProsttextChar">
    <w:name w:val="Prostý text Char"/>
    <w:basedOn w:val="Standardnpsmoodstavce"/>
    <w:link w:val="Prosttext"/>
    <w:uiPriority w:val="99"/>
    <w:rsid w:val="00F366FD"/>
    <w:rPr>
      <w:rFonts w:ascii="Calibri" w:hAnsi="Calibri"/>
      <w:szCs w:val="21"/>
    </w:rPr>
  </w:style>
  <w:style w:type="paragraph" w:customStyle="1" w:styleId="Default">
    <w:name w:val="Default"/>
    <w:rsid w:val="00AD0F2F"/>
    <w:pPr>
      <w:autoSpaceDE w:val="0"/>
      <w:autoSpaceDN w:val="0"/>
      <w:adjustRightInd w:val="0"/>
      <w:spacing w:after="0" w:line="240" w:lineRule="auto"/>
    </w:pPr>
    <w:rPr>
      <w:rFonts w:ascii="Calibri" w:hAnsi="Calibri" w:cs="Calibri"/>
      <w:color w:val="000000"/>
      <w:sz w:val="24"/>
      <w:szCs w:val="24"/>
    </w:rPr>
  </w:style>
  <w:style w:type="paragraph" w:styleId="Zkladntext">
    <w:name w:val="Body Text"/>
    <w:basedOn w:val="Normln"/>
    <w:link w:val="ZkladntextChar"/>
    <w:rsid w:val="00133124"/>
    <w:pPr>
      <w:spacing w:after="220" w:line="350" w:lineRule="exact"/>
    </w:pPr>
    <w:rPr>
      <w:rFonts w:ascii="Arial" w:eastAsia="Times New Roman" w:hAnsi="Arial" w:cs="Arial"/>
      <w:spacing w:val="8"/>
      <w:szCs w:val="18"/>
      <w:lang w:val="en-GB"/>
    </w:rPr>
  </w:style>
  <w:style w:type="character" w:customStyle="1" w:styleId="ZkladntextChar">
    <w:name w:val="Základní text Char"/>
    <w:basedOn w:val="Standardnpsmoodstavce"/>
    <w:link w:val="Zkladntext"/>
    <w:rsid w:val="00133124"/>
    <w:rPr>
      <w:rFonts w:ascii="Arial" w:eastAsia="Times New Roman" w:hAnsi="Arial" w:cs="Arial"/>
      <w:spacing w:val="8"/>
      <w:szCs w:val="18"/>
      <w:lang w:val="en-GB"/>
    </w:rPr>
  </w:style>
  <w:style w:type="paragraph" w:customStyle="1" w:styleId="AppendixLetteredHeading1">
    <w:name w:val="Appendix Lettered Heading 1"/>
    <w:basedOn w:val="Nadpis1"/>
    <w:next w:val="Zkladntext"/>
    <w:rsid w:val="00133124"/>
    <w:pPr>
      <w:keepLines w:val="0"/>
      <w:pageBreakBefore/>
      <w:numPr>
        <w:numId w:val="20"/>
      </w:numPr>
      <w:tabs>
        <w:tab w:val="clear" w:pos="0"/>
      </w:tabs>
      <w:spacing w:before="0" w:after="300" w:line="350" w:lineRule="exact"/>
      <w:jc w:val="left"/>
    </w:pPr>
    <w:rPr>
      <w:rFonts w:ascii="Arial" w:eastAsia="Times New Roman" w:hAnsi="Arial" w:cs="Arial"/>
      <w:bCs w:val="0"/>
      <w:color w:val="000000"/>
      <w:spacing w:val="8"/>
      <w:kern w:val="32"/>
      <w:sz w:val="30"/>
      <w:szCs w:val="30"/>
      <w:lang w:val="en-GB"/>
    </w:rPr>
  </w:style>
  <w:style w:type="paragraph" w:customStyle="1" w:styleId="Char4CharCharCharCharCharCharCharCharCharCharCharCharCharCharCharCharCharCharCharCharCharCharCharCharCharCharCharCharCharCharCharChar">
    <w:name w:val="Char4 Char Char Char Char Char Char Char Char Char Char Char Char Char Char Char Char Char Char Char Char Char Char Char Char Char Char Char Char Char Char Char Char"/>
    <w:basedOn w:val="Normln"/>
    <w:rsid w:val="008016A5"/>
    <w:pPr>
      <w:spacing w:after="160" w:line="240" w:lineRule="exact"/>
      <w:jc w:val="left"/>
    </w:pPr>
    <w:rPr>
      <w:rFonts w:ascii="Times New Roman Bold" w:eastAsia="Times New Roman" w:hAnsi="Times New Roman Bold" w:cs="Times New Roman"/>
      <w:szCs w:val="26"/>
      <w:lang w:val="sk-SK"/>
    </w:rPr>
  </w:style>
  <w:style w:type="character" w:styleId="Zdraznnjemn">
    <w:name w:val="Subtle Emphasis"/>
    <w:basedOn w:val="Standardnpsmoodstavce"/>
    <w:uiPriority w:val="19"/>
    <w:qFormat/>
    <w:rsid w:val="00476472"/>
    <w:rPr>
      <w:i/>
      <w:iCs/>
      <w:color w:val="404040" w:themeColor="text1" w:themeTint="BF"/>
    </w:rPr>
  </w:style>
  <w:style w:type="paragraph" w:customStyle="1" w:styleId="TabTxt">
    <w:name w:val="TabTxt"/>
    <w:basedOn w:val="Normln"/>
    <w:rsid w:val="008A44C4"/>
    <w:pPr>
      <w:spacing w:before="60" w:after="60" w:line="240" w:lineRule="auto"/>
      <w:jc w:val="left"/>
    </w:pPr>
    <w:rPr>
      <w:rFonts w:ascii="Arial Narrow" w:eastAsia="Times New Roman" w:hAnsi="Arial Narrow" w:cs="Times New Roman"/>
      <w:sz w:val="20"/>
      <w:szCs w:val="24"/>
      <w:lang w:eastAsia="cs-CZ"/>
    </w:rPr>
  </w:style>
  <w:style w:type="paragraph" w:customStyle="1" w:styleId="Popisek-tabulka">
    <w:name w:val="Popisek - tabulka"/>
    <w:basedOn w:val="Normln"/>
    <w:rsid w:val="008A44C4"/>
    <w:pPr>
      <w:keepLines/>
      <w:numPr>
        <w:numId w:val="53"/>
      </w:numPr>
      <w:spacing w:before="120" w:after="240" w:line="240" w:lineRule="auto"/>
      <w:jc w:val="left"/>
    </w:pPr>
    <w:rPr>
      <w:rFonts w:ascii="Times New Roman" w:eastAsia="Times New Roman" w:hAnsi="Times New Roman" w:cs="Times New Roman"/>
      <w:i/>
      <w:sz w:val="20"/>
      <w:szCs w:val="24"/>
      <w:lang w:eastAsia="cs-CZ"/>
    </w:rPr>
  </w:style>
  <w:style w:type="paragraph" w:customStyle="1" w:styleId="TabTxr9">
    <w:name w:val="TabTxr9"/>
    <w:basedOn w:val="TabTxt"/>
    <w:rsid w:val="008A44C4"/>
    <w:rPr>
      <w:sz w:val="18"/>
    </w:rPr>
  </w:style>
  <w:style w:type="character" w:customStyle="1" w:styleId="Nadpis1Char1">
    <w:name w:val="Nadpis 1 Char1"/>
    <w:aliases w:val="H1 Char1"/>
    <w:rsid w:val="008A44C4"/>
    <w:rPr>
      <w:rFonts w:ascii="Arial" w:eastAsia="Times New Roman" w:hAnsi="Arial" w:cs="Arial"/>
      <w:b/>
      <w:bCs/>
      <w:caps/>
      <w:color w:val="000080"/>
      <w:kern w:val="32"/>
      <w:sz w:val="32"/>
      <w:szCs w:val="32"/>
      <w:lang w:eastAsia="cs-CZ"/>
    </w:rPr>
  </w:style>
  <w:style w:type="character" w:customStyle="1" w:styleId="Nadpis2Char1">
    <w:name w:val="Nadpis 2 Char1"/>
    <w:aliases w:val="H2 Char2,Nadpis_2_úroveň Char1"/>
    <w:rsid w:val="008A44C4"/>
    <w:rPr>
      <w:rFonts w:ascii="Arial" w:eastAsia="Times New Roman" w:hAnsi="Arial" w:cs="Arial"/>
      <w:b/>
      <w:bCs/>
      <w:iCs/>
      <w:caps/>
      <w:color w:val="000080"/>
      <w:kern w:val="32"/>
      <w:sz w:val="32"/>
      <w:szCs w:val="24"/>
      <w:lang w:eastAsia="cs-CZ"/>
    </w:rPr>
  </w:style>
  <w:style w:type="paragraph" w:styleId="slovanseznam3">
    <w:name w:val="List Number 3"/>
    <w:basedOn w:val="Normln"/>
    <w:rsid w:val="008A44C4"/>
    <w:pPr>
      <w:tabs>
        <w:tab w:val="num" w:pos="926"/>
      </w:tabs>
      <w:spacing w:before="120" w:after="120" w:line="240" w:lineRule="auto"/>
      <w:ind w:left="926" w:hanging="360"/>
      <w:jc w:val="left"/>
    </w:pPr>
    <w:rPr>
      <w:rFonts w:ascii="Arial" w:eastAsia="Times New Roman" w:hAnsi="Arial" w:cs="Times New Roman"/>
      <w:sz w:val="20"/>
      <w:szCs w:val="20"/>
      <w:lang w:eastAsia="cs-CZ"/>
    </w:rPr>
  </w:style>
  <w:style w:type="paragraph" w:styleId="Seznamsodrkami2">
    <w:name w:val="List Bullet 2"/>
    <w:basedOn w:val="Normln"/>
    <w:link w:val="Seznamsodrkami2Char1"/>
    <w:autoRedefine/>
    <w:rsid w:val="008A44C4"/>
    <w:pPr>
      <w:keepNext/>
      <w:numPr>
        <w:numId w:val="55"/>
      </w:numPr>
      <w:spacing w:after="120" w:line="240" w:lineRule="auto"/>
      <w:jc w:val="left"/>
    </w:pPr>
    <w:rPr>
      <w:rFonts w:ascii="Times New Roman" w:eastAsia="Times New Roman" w:hAnsi="Times New Roman" w:cs="Arial"/>
      <w:sz w:val="20"/>
      <w:lang w:eastAsia="cs-CZ"/>
    </w:rPr>
  </w:style>
  <w:style w:type="paragraph" w:styleId="Seznamsodrkami4">
    <w:name w:val="List Bullet 4"/>
    <w:basedOn w:val="Normln"/>
    <w:autoRedefine/>
    <w:rsid w:val="008A44C4"/>
    <w:pPr>
      <w:numPr>
        <w:numId w:val="56"/>
      </w:numPr>
      <w:spacing w:after="120" w:line="240" w:lineRule="auto"/>
      <w:jc w:val="left"/>
    </w:pPr>
    <w:rPr>
      <w:rFonts w:ascii="Arial" w:eastAsia="Times New Roman" w:hAnsi="Arial" w:cs="Times New Roman"/>
      <w:sz w:val="20"/>
      <w:szCs w:val="20"/>
      <w:lang w:eastAsia="cs-CZ"/>
    </w:rPr>
  </w:style>
  <w:style w:type="paragraph" w:customStyle="1" w:styleId="Normal11">
    <w:name w:val="Normal11"/>
    <w:basedOn w:val="Normln"/>
    <w:link w:val="Normal11Char"/>
    <w:rsid w:val="008A44C4"/>
    <w:pPr>
      <w:spacing w:before="120" w:after="120" w:line="360" w:lineRule="auto"/>
      <w:jc w:val="left"/>
    </w:pPr>
    <w:rPr>
      <w:rFonts w:ascii="Arial" w:eastAsia="Times New Roman" w:hAnsi="Arial" w:cs="Times New Roman"/>
      <w:szCs w:val="20"/>
      <w:lang w:eastAsia="cs-CZ"/>
    </w:rPr>
  </w:style>
  <w:style w:type="character" w:customStyle="1" w:styleId="Normal11Char">
    <w:name w:val="Normal11 Char"/>
    <w:link w:val="Normal11"/>
    <w:rsid w:val="008A44C4"/>
    <w:rPr>
      <w:rFonts w:ascii="Arial" w:eastAsia="Times New Roman" w:hAnsi="Arial" w:cs="Times New Roman"/>
      <w:szCs w:val="20"/>
      <w:lang w:eastAsia="cs-CZ"/>
    </w:rPr>
  </w:style>
  <w:style w:type="paragraph" w:customStyle="1" w:styleId="ListBullet211">
    <w:name w:val="List Bullet 2 11"/>
    <w:basedOn w:val="Seznamsodrkami2"/>
    <w:link w:val="ListBullet211Char"/>
    <w:autoRedefine/>
    <w:rsid w:val="008A44C4"/>
    <w:pPr>
      <w:keepNext w:val="0"/>
      <w:numPr>
        <w:numId w:val="59"/>
      </w:numPr>
    </w:pPr>
  </w:style>
  <w:style w:type="character" w:customStyle="1" w:styleId="ListBullet211Char">
    <w:name w:val="List Bullet 2 11 Char"/>
    <w:link w:val="ListBullet211"/>
    <w:rsid w:val="008A44C4"/>
    <w:rPr>
      <w:rFonts w:ascii="Times New Roman" w:eastAsia="Times New Roman" w:hAnsi="Times New Roman" w:cs="Arial"/>
      <w:sz w:val="20"/>
      <w:lang w:eastAsia="cs-CZ"/>
    </w:rPr>
  </w:style>
  <w:style w:type="paragraph" w:styleId="Obsah4">
    <w:name w:val="toc 4"/>
    <w:basedOn w:val="Normln"/>
    <w:next w:val="Normln"/>
    <w:autoRedefine/>
    <w:uiPriority w:val="39"/>
    <w:rsid w:val="008A44C4"/>
    <w:pPr>
      <w:tabs>
        <w:tab w:val="left" w:pos="1600"/>
        <w:tab w:val="right" w:leader="dot" w:pos="9180"/>
      </w:tabs>
      <w:spacing w:before="120" w:after="120" w:line="240" w:lineRule="auto"/>
      <w:ind w:left="600"/>
      <w:jc w:val="left"/>
    </w:pPr>
    <w:rPr>
      <w:rFonts w:ascii="Arial" w:eastAsia="Times New Roman" w:hAnsi="Arial" w:cs="Times New Roman"/>
      <w:sz w:val="20"/>
      <w:szCs w:val="18"/>
      <w:lang w:eastAsia="cs-CZ"/>
    </w:rPr>
  </w:style>
  <w:style w:type="paragraph" w:customStyle="1" w:styleId="ListBullet411">
    <w:name w:val="List Bullet 4 11"/>
    <w:basedOn w:val="Seznamsodrkami4"/>
    <w:rsid w:val="008A44C4"/>
    <w:pPr>
      <w:numPr>
        <w:numId w:val="0"/>
      </w:numPr>
      <w:tabs>
        <w:tab w:val="num" w:pos="1209"/>
      </w:tabs>
      <w:ind w:left="1209" w:hanging="360"/>
    </w:pPr>
    <w:rPr>
      <w:rFonts w:ascii="Times New Roman" w:hAnsi="Times New Roman"/>
    </w:rPr>
  </w:style>
  <w:style w:type="paragraph" w:styleId="Seznamsodrkami5">
    <w:name w:val="List Bullet 5"/>
    <w:basedOn w:val="Normln"/>
    <w:rsid w:val="008A44C4"/>
    <w:pPr>
      <w:tabs>
        <w:tab w:val="num" w:pos="1492"/>
      </w:tabs>
      <w:spacing w:after="120" w:line="240" w:lineRule="auto"/>
      <w:ind w:left="1492" w:hanging="360"/>
      <w:jc w:val="left"/>
    </w:pPr>
    <w:rPr>
      <w:rFonts w:ascii="Arial" w:eastAsia="Times New Roman" w:hAnsi="Arial" w:cs="Times New Roman"/>
      <w:sz w:val="20"/>
      <w:szCs w:val="20"/>
      <w:lang w:eastAsia="cs-CZ"/>
    </w:rPr>
  </w:style>
  <w:style w:type="paragraph" w:styleId="slovanseznam5">
    <w:name w:val="List Number 5"/>
    <w:basedOn w:val="Normln"/>
    <w:rsid w:val="008A44C4"/>
    <w:pPr>
      <w:tabs>
        <w:tab w:val="num" w:pos="1492"/>
      </w:tabs>
      <w:spacing w:before="120" w:after="120" w:line="240" w:lineRule="auto"/>
      <w:ind w:left="1492" w:hanging="360"/>
      <w:jc w:val="left"/>
    </w:pPr>
    <w:rPr>
      <w:rFonts w:ascii="Arial" w:eastAsia="Times New Roman" w:hAnsi="Arial" w:cs="Times New Roman"/>
      <w:sz w:val="20"/>
      <w:szCs w:val="20"/>
      <w:lang w:eastAsia="cs-CZ"/>
    </w:rPr>
  </w:style>
  <w:style w:type="paragraph" w:styleId="Normlnodsazen">
    <w:name w:val="Normal Indent"/>
    <w:basedOn w:val="Normln"/>
    <w:rsid w:val="008A44C4"/>
    <w:pPr>
      <w:spacing w:before="120" w:after="120" w:line="240" w:lineRule="auto"/>
      <w:ind w:left="708"/>
      <w:jc w:val="left"/>
    </w:pPr>
    <w:rPr>
      <w:rFonts w:ascii="Arial" w:eastAsia="Times New Roman" w:hAnsi="Arial" w:cs="Times New Roman"/>
      <w:sz w:val="20"/>
      <w:szCs w:val="20"/>
      <w:lang w:eastAsia="cs-CZ"/>
    </w:rPr>
  </w:style>
  <w:style w:type="paragraph" w:customStyle="1" w:styleId="Komentobsahukapitoly">
    <w:name w:val="Komentář obsahu kapitoly"/>
    <w:basedOn w:val="Normln"/>
    <w:rsid w:val="008A44C4"/>
    <w:pPr>
      <w:spacing w:after="120" w:line="240" w:lineRule="auto"/>
      <w:jc w:val="left"/>
    </w:pPr>
    <w:rPr>
      <w:rFonts w:ascii="Times New Roman" w:eastAsia="Times New Roman" w:hAnsi="Times New Roman" w:cs="Times New Roman"/>
      <w:i/>
      <w:color w:val="0000FF"/>
      <w:sz w:val="20"/>
      <w:szCs w:val="20"/>
      <w:lang w:eastAsia="cs-CZ"/>
    </w:rPr>
  </w:style>
  <w:style w:type="paragraph" w:customStyle="1" w:styleId="Poznmka">
    <w:name w:val="Poznámka"/>
    <w:basedOn w:val="Normln"/>
    <w:rsid w:val="008A44C4"/>
    <w:pPr>
      <w:spacing w:after="120" w:line="240" w:lineRule="auto"/>
      <w:jc w:val="left"/>
    </w:pPr>
    <w:rPr>
      <w:rFonts w:ascii="Times New Roman" w:eastAsia="Times New Roman" w:hAnsi="Times New Roman" w:cs="Times New Roman"/>
      <w:i/>
      <w:color w:val="FF00FF"/>
      <w:sz w:val="20"/>
      <w:szCs w:val="20"/>
      <w:lang w:eastAsia="cs-CZ"/>
    </w:rPr>
  </w:style>
  <w:style w:type="paragraph" w:styleId="Seznamsodrkami">
    <w:name w:val="List Bullet"/>
    <w:basedOn w:val="Normln"/>
    <w:autoRedefine/>
    <w:rsid w:val="008A44C4"/>
    <w:pPr>
      <w:tabs>
        <w:tab w:val="num" w:pos="900"/>
        <w:tab w:val="num" w:pos="1285"/>
      </w:tabs>
      <w:spacing w:after="120" w:line="240" w:lineRule="auto"/>
      <w:ind w:left="900"/>
      <w:jc w:val="left"/>
    </w:pPr>
    <w:rPr>
      <w:rFonts w:ascii="Times New Roman" w:eastAsia="Times New Roman" w:hAnsi="Times New Roman" w:cs="Times New Roman"/>
      <w:sz w:val="20"/>
      <w:szCs w:val="20"/>
      <w:lang w:eastAsia="cs-CZ"/>
    </w:rPr>
  </w:style>
  <w:style w:type="paragraph" w:styleId="Seznamsodrkami3">
    <w:name w:val="List Bullet 3"/>
    <w:basedOn w:val="Normln"/>
    <w:autoRedefine/>
    <w:rsid w:val="008A44C4"/>
    <w:pPr>
      <w:tabs>
        <w:tab w:val="num" w:pos="926"/>
      </w:tabs>
      <w:spacing w:after="120" w:line="240" w:lineRule="auto"/>
      <w:ind w:left="926" w:hanging="360"/>
      <w:jc w:val="left"/>
    </w:pPr>
    <w:rPr>
      <w:rFonts w:ascii="Times New Roman" w:eastAsia="Times New Roman" w:hAnsi="Times New Roman" w:cs="Times New Roman"/>
      <w:sz w:val="20"/>
      <w:szCs w:val="20"/>
      <w:lang w:eastAsia="cs-CZ"/>
    </w:rPr>
  </w:style>
  <w:style w:type="character" w:styleId="slostrnky">
    <w:name w:val="page number"/>
    <w:rsid w:val="008A44C4"/>
    <w:rPr>
      <w:rFonts w:ascii="Arial" w:hAnsi="Arial"/>
      <w:sz w:val="22"/>
    </w:rPr>
  </w:style>
  <w:style w:type="paragraph" w:customStyle="1" w:styleId="TableText">
    <w:name w:val="Table Text"/>
    <w:basedOn w:val="Normln"/>
    <w:rsid w:val="008A44C4"/>
    <w:pPr>
      <w:keepLines/>
      <w:suppressAutoHyphens/>
      <w:spacing w:after="120" w:line="240" w:lineRule="auto"/>
      <w:jc w:val="left"/>
    </w:pPr>
    <w:rPr>
      <w:rFonts w:ascii="Times New Roman" w:eastAsia="Times New Roman" w:hAnsi="Times New Roman" w:cs="Times New Roman"/>
      <w:sz w:val="16"/>
      <w:szCs w:val="20"/>
    </w:rPr>
  </w:style>
  <w:style w:type="paragraph" w:customStyle="1" w:styleId="TableHeading">
    <w:name w:val="Table Heading"/>
    <w:basedOn w:val="TableText"/>
    <w:rsid w:val="008A44C4"/>
    <w:pPr>
      <w:keepNext/>
    </w:pPr>
    <w:rPr>
      <w:b/>
    </w:rPr>
  </w:style>
  <w:style w:type="paragraph" w:styleId="Seznam5">
    <w:name w:val="List 5"/>
    <w:basedOn w:val="Normln"/>
    <w:rsid w:val="008A44C4"/>
    <w:pPr>
      <w:spacing w:after="120" w:line="240" w:lineRule="auto"/>
      <w:ind w:left="1415" w:hanging="283"/>
      <w:jc w:val="left"/>
    </w:pPr>
    <w:rPr>
      <w:rFonts w:ascii="Times New Roman" w:eastAsia="Times New Roman" w:hAnsi="Times New Roman" w:cs="Times New Roman"/>
      <w:sz w:val="20"/>
      <w:szCs w:val="20"/>
      <w:lang w:eastAsia="cs-CZ"/>
    </w:rPr>
  </w:style>
  <w:style w:type="paragraph" w:styleId="slovanseznam">
    <w:name w:val="List Number"/>
    <w:basedOn w:val="Normln"/>
    <w:rsid w:val="008A44C4"/>
    <w:pPr>
      <w:tabs>
        <w:tab w:val="num" w:pos="360"/>
      </w:tabs>
      <w:spacing w:after="120" w:line="240" w:lineRule="auto"/>
      <w:ind w:left="360" w:hanging="360"/>
      <w:jc w:val="left"/>
    </w:pPr>
    <w:rPr>
      <w:rFonts w:ascii="Times New Roman" w:eastAsia="Times New Roman" w:hAnsi="Times New Roman" w:cs="Times New Roman"/>
      <w:sz w:val="20"/>
      <w:szCs w:val="20"/>
      <w:lang w:eastAsia="cs-CZ"/>
    </w:rPr>
  </w:style>
  <w:style w:type="paragraph" w:styleId="Obsah5">
    <w:name w:val="toc 5"/>
    <w:basedOn w:val="Normln"/>
    <w:next w:val="Normln"/>
    <w:autoRedefine/>
    <w:uiPriority w:val="39"/>
    <w:rsid w:val="008A44C4"/>
    <w:pPr>
      <w:spacing w:after="120" w:line="240" w:lineRule="auto"/>
      <w:ind w:left="800"/>
      <w:jc w:val="left"/>
    </w:pPr>
    <w:rPr>
      <w:rFonts w:ascii="Times New Roman" w:eastAsia="Times New Roman" w:hAnsi="Times New Roman" w:cs="Times New Roman"/>
      <w:sz w:val="18"/>
      <w:szCs w:val="18"/>
      <w:lang w:eastAsia="cs-CZ"/>
    </w:rPr>
  </w:style>
  <w:style w:type="paragraph" w:styleId="Obsah6">
    <w:name w:val="toc 6"/>
    <w:basedOn w:val="Normln"/>
    <w:next w:val="Normln"/>
    <w:autoRedefine/>
    <w:uiPriority w:val="39"/>
    <w:rsid w:val="008A44C4"/>
    <w:pPr>
      <w:spacing w:after="120" w:line="240" w:lineRule="auto"/>
      <w:ind w:left="1000"/>
      <w:jc w:val="left"/>
    </w:pPr>
    <w:rPr>
      <w:rFonts w:ascii="Times New Roman" w:eastAsia="Times New Roman" w:hAnsi="Times New Roman" w:cs="Times New Roman"/>
      <w:sz w:val="18"/>
      <w:szCs w:val="18"/>
      <w:lang w:eastAsia="cs-CZ"/>
    </w:rPr>
  </w:style>
  <w:style w:type="paragraph" w:styleId="Obsah7">
    <w:name w:val="toc 7"/>
    <w:basedOn w:val="Normln"/>
    <w:next w:val="Normln"/>
    <w:autoRedefine/>
    <w:uiPriority w:val="39"/>
    <w:rsid w:val="008A44C4"/>
    <w:pPr>
      <w:spacing w:after="120" w:line="240" w:lineRule="auto"/>
      <w:ind w:left="1200"/>
      <w:jc w:val="left"/>
    </w:pPr>
    <w:rPr>
      <w:rFonts w:ascii="Times New Roman" w:eastAsia="Times New Roman" w:hAnsi="Times New Roman" w:cs="Times New Roman"/>
      <w:sz w:val="18"/>
      <w:szCs w:val="18"/>
      <w:lang w:eastAsia="cs-CZ"/>
    </w:rPr>
  </w:style>
  <w:style w:type="paragraph" w:styleId="Obsah8">
    <w:name w:val="toc 8"/>
    <w:basedOn w:val="Normln"/>
    <w:next w:val="Normln"/>
    <w:autoRedefine/>
    <w:uiPriority w:val="39"/>
    <w:rsid w:val="008A44C4"/>
    <w:pPr>
      <w:spacing w:after="120" w:line="240" w:lineRule="auto"/>
      <w:ind w:left="1400"/>
      <w:jc w:val="left"/>
    </w:pPr>
    <w:rPr>
      <w:rFonts w:ascii="Times New Roman" w:eastAsia="Times New Roman" w:hAnsi="Times New Roman" w:cs="Times New Roman"/>
      <w:sz w:val="18"/>
      <w:szCs w:val="18"/>
      <w:lang w:eastAsia="cs-CZ"/>
    </w:rPr>
  </w:style>
  <w:style w:type="paragraph" w:styleId="Obsah9">
    <w:name w:val="toc 9"/>
    <w:basedOn w:val="Normln"/>
    <w:next w:val="Normln"/>
    <w:autoRedefine/>
    <w:uiPriority w:val="39"/>
    <w:rsid w:val="008A44C4"/>
    <w:pPr>
      <w:spacing w:after="120" w:line="240" w:lineRule="auto"/>
      <w:ind w:left="1600"/>
      <w:jc w:val="left"/>
    </w:pPr>
    <w:rPr>
      <w:rFonts w:ascii="Times New Roman" w:eastAsia="Times New Roman" w:hAnsi="Times New Roman" w:cs="Times New Roman"/>
      <w:sz w:val="18"/>
      <w:szCs w:val="18"/>
      <w:lang w:eastAsia="cs-CZ"/>
    </w:rPr>
  </w:style>
  <w:style w:type="paragraph" w:styleId="Pokraovnseznamu3">
    <w:name w:val="List Continue 3"/>
    <w:basedOn w:val="Normln"/>
    <w:rsid w:val="008A44C4"/>
    <w:pPr>
      <w:spacing w:after="120" w:line="240" w:lineRule="auto"/>
      <w:ind w:left="849"/>
      <w:jc w:val="left"/>
    </w:pPr>
    <w:rPr>
      <w:rFonts w:ascii="Times New Roman" w:eastAsia="Times New Roman" w:hAnsi="Times New Roman" w:cs="Times New Roman"/>
      <w:sz w:val="20"/>
      <w:szCs w:val="20"/>
      <w:lang w:eastAsia="cs-CZ"/>
    </w:rPr>
  </w:style>
  <w:style w:type="paragraph" w:styleId="Hlavikaobsahu">
    <w:name w:val="toa heading"/>
    <w:basedOn w:val="Normln"/>
    <w:next w:val="Normln"/>
    <w:semiHidden/>
    <w:rsid w:val="008A44C4"/>
    <w:pPr>
      <w:spacing w:after="240" w:line="259" w:lineRule="auto"/>
    </w:pPr>
    <w:rPr>
      <w:rFonts w:ascii="Times New Roman" w:eastAsia="Times New Roman" w:hAnsi="Times New Roman" w:cs="Times New Roman"/>
      <w:b/>
      <w:sz w:val="40"/>
      <w:szCs w:val="20"/>
    </w:rPr>
  </w:style>
  <w:style w:type="table" w:styleId="Profesionlntabulka">
    <w:name w:val="Table Professional"/>
    <w:basedOn w:val="Normlntabulka"/>
    <w:rsid w:val="008A44C4"/>
    <w:pPr>
      <w:spacing w:after="0" w:line="240" w:lineRule="auto"/>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KdHTML">
    <w:name w:val="HTML Code"/>
    <w:rsid w:val="008A44C4"/>
    <w:rPr>
      <w:rFonts w:ascii="Courier New" w:hAnsi="Courier New" w:cs="Courier New"/>
      <w:sz w:val="20"/>
      <w:szCs w:val="20"/>
    </w:rPr>
  </w:style>
  <w:style w:type="paragraph" w:customStyle="1" w:styleId="ListBullet511">
    <w:name w:val="List Bullet 5 11"/>
    <w:basedOn w:val="Seznamsodrkami5"/>
    <w:rsid w:val="008A44C4"/>
    <w:pPr>
      <w:tabs>
        <w:tab w:val="clear" w:pos="1492"/>
        <w:tab w:val="num" w:pos="720"/>
      </w:tabs>
      <w:ind w:left="720"/>
    </w:pPr>
    <w:rPr>
      <w:sz w:val="22"/>
    </w:rPr>
  </w:style>
  <w:style w:type="paragraph" w:styleId="Seznam2">
    <w:name w:val="List 2"/>
    <w:basedOn w:val="Normln"/>
    <w:rsid w:val="008A44C4"/>
    <w:pPr>
      <w:spacing w:after="120" w:line="240" w:lineRule="auto"/>
      <w:ind w:left="566" w:hanging="283"/>
      <w:jc w:val="left"/>
    </w:pPr>
    <w:rPr>
      <w:rFonts w:ascii="Times New Roman" w:eastAsia="Times New Roman" w:hAnsi="Times New Roman" w:cs="Times New Roman"/>
      <w:sz w:val="20"/>
      <w:szCs w:val="20"/>
      <w:lang w:eastAsia="cs-CZ"/>
    </w:rPr>
  </w:style>
  <w:style w:type="character" w:styleId="slodku">
    <w:name w:val="line number"/>
    <w:basedOn w:val="Standardnpsmoodstavce"/>
    <w:rsid w:val="008A44C4"/>
  </w:style>
  <w:style w:type="paragraph" w:customStyle="1" w:styleId="ListBullet611">
    <w:name w:val="List Bullet 6 11"/>
    <w:basedOn w:val="ListBullet511"/>
    <w:autoRedefine/>
    <w:rsid w:val="008A44C4"/>
    <w:pPr>
      <w:tabs>
        <w:tab w:val="clear" w:pos="720"/>
      </w:tabs>
      <w:ind w:left="0" w:firstLine="0"/>
    </w:pPr>
  </w:style>
  <w:style w:type="paragraph" w:customStyle="1" w:styleId="ListBullet711">
    <w:name w:val="List Bullet 7 11"/>
    <w:basedOn w:val="ListBullet611"/>
    <w:autoRedefine/>
    <w:rsid w:val="008A44C4"/>
    <w:pPr>
      <w:tabs>
        <w:tab w:val="num" w:pos="2132"/>
      </w:tabs>
      <w:ind w:left="2058"/>
    </w:pPr>
  </w:style>
  <w:style w:type="paragraph" w:styleId="Seznam">
    <w:name w:val="List"/>
    <w:basedOn w:val="Normln"/>
    <w:rsid w:val="008A44C4"/>
    <w:pPr>
      <w:spacing w:after="120" w:line="240" w:lineRule="auto"/>
      <w:ind w:left="283" w:hanging="283"/>
      <w:jc w:val="left"/>
    </w:pPr>
    <w:rPr>
      <w:rFonts w:ascii="Times New Roman" w:eastAsia="Times New Roman" w:hAnsi="Times New Roman" w:cs="Times New Roman"/>
      <w:sz w:val="20"/>
      <w:szCs w:val="20"/>
      <w:lang w:eastAsia="cs-CZ"/>
    </w:rPr>
  </w:style>
  <w:style w:type="paragraph" w:styleId="Zkladntextodsazen3">
    <w:name w:val="Body Text Indent 3"/>
    <w:basedOn w:val="Normln"/>
    <w:link w:val="Zkladntextodsazen3Char"/>
    <w:rsid w:val="008A44C4"/>
    <w:pPr>
      <w:spacing w:after="120" w:line="240" w:lineRule="auto"/>
      <w:ind w:left="283"/>
      <w:jc w:val="left"/>
    </w:pPr>
    <w:rPr>
      <w:rFonts w:ascii="Times New Roman" w:eastAsia="Times New Roman" w:hAnsi="Times New Roman" w:cs="Times New Roman"/>
      <w:sz w:val="16"/>
      <w:szCs w:val="16"/>
      <w:lang w:eastAsia="cs-CZ"/>
    </w:rPr>
  </w:style>
  <w:style w:type="character" w:customStyle="1" w:styleId="Zkladntextodsazen3Char">
    <w:name w:val="Základní text odsazený 3 Char"/>
    <w:basedOn w:val="Standardnpsmoodstavce"/>
    <w:link w:val="Zkladntextodsazen3"/>
    <w:rsid w:val="008A44C4"/>
    <w:rPr>
      <w:rFonts w:ascii="Times New Roman" w:eastAsia="Times New Roman" w:hAnsi="Times New Roman" w:cs="Times New Roman"/>
      <w:sz w:val="16"/>
      <w:szCs w:val="16"/>
      <w:lang w:eastAsia="cs-CZ"/>
    </w:rPr>
  </w:style>
  <w:style w:type="paragraph" w:customStyle="1" w:styleId="Odstavecseseznamem1">
    <w:name w:val="Odstavec se seznamem1"/>
    <w:basedOn w:val="Normln"/>
    <w:qFormat/>
    <w:rsid w:val="008A44C4"/>
    <w:pPr>
      <w:ind w:left="720"/>
      <w:contextualSpacing/>
      <w:jc w:val="left"/>
    </w:pPr>
    <w:rPr>
      <w:rFonts w:ascii="Calibri" w:eastAsia="Times New Roman" w:hAnsi="Calibri" w:cs="Times New Roman"/>
      <w:sz w:val="20"/>
      <w:lang w:eastAsia="cs-CZ"/>
    </w:rPr>
  </w:style>
  <w:style w:type="character" w:customStyle="1" w:styleId="CharChar2">
    <w:name w:val="Char Char2"/>
    <w:rsid w:val="008A44C4"/>
    <w:rPr>
      <w:rFonts w:ascii="Arial" w:hAnsi="Arial" w:cs="Arial"/>
      <w:b/>
      <w:bCs/>
      <w:kern w:val="32"/>
      <w:sz w:val="22"/>
      <w:szCs w:val="32"/>
      <w:lang w:val="cs-CZ" w:eastAsia="cs-CZ" w:bidi="ar-SA"/>
    </w:rPr>
  </w:style>
  <w:style w:type="character" w:customStyle="1" w:styleId="CharChar1">
    <w:name w:val="Char Char1"/>
    <w:rsid w:val="008A44C4"/>
    <w:rPr>
      <w:rFonts w:ascii="Arial" w:hAnsi="Arial" w:cs="Arial"/>
      <w:b/>
      <w:bCs/>
      <w:iCs/>
      <w:kern w:val="32"/>
      <w:sz w:val="22"/>
      <w:szCs w:val="24"/>
      <w:lang w:val="cs-CZ" w:eastAsia="cs-CZ" w:bidi="ar-SA"/>
    </w:rPr>
  </w:style>
  <w:style w:type="paragraph" w:customStyle="1" w:styleId="StylNadpis3Vlevo0cmPrvndek0cm">
    <w:name w:val="Styl Nadpis 3 + Vlevo:  0 cm První řádek:  0 cm"/>
    <w:basedOn w:val="Nadpis3"/>
    <w:rsid w:val="008A44C4"/>
    <w:pPr>
      <w:keepLines w:val="0"/>
      <w:numPr>
        <w:ilvl w:val="0"/>
        <w:numId w:val="0"/>
      </w:numPr>
      <w:tabs>
        <w:tab w:val="left" w:pos="851"/>
        <w:tab w:val="num" w:pos="1209"/>
      </w:tabs>
      <w:spacing w:before="360" w:after="60" w:line="360" w:lineRule="auto"/>
    </w:pPr>
    <w:rPr>
      <w:rFonts w:ascii="Arial" w:eastAsia="Times New Roman" w:hAnsi="Arial" w:cs="Times New Roman"/>
      <w:bCs w:val="0"/>
      <w:caps/>
      <w:color w:val="000080"/>
      <w:kern w:val="32"/>
      <w:sz w:val="24"/>
      <w:szCs w:val="20"/>
      <w:lang w:eastAsia="cs-CZ"/>
    </w:rPr>
  </w:style>
  <w:style w:type="paragraph" w:customStyle="1" w:styleId="textvobrazku">
    <w:name w:val="text_v_obrazku"/>
    <w:basedOn w:val="Normln"/>
    <w:rsid w:val="008A44C4"/>
    <w:pPr>
      <w:spacing w:after="120" w:line="240" w:lineRule="auto"/>
      <w:jc w:val="left"/>
    </w:pPr>
    <w:rPr>
      <w:rFonts w:ascii="Times New Roman" w:eastAsia="Times New Roman" w:hAnsi="Times New Roman" w:cs="Times New Roman"/>
      <w:sz w:val="16"/>
      <w:szCs w:val="16"/>
      <w:lang w:eastAsia="cs-CZ"/>
    </w:rPr>
  </w:style>
  <w:style w:type="character" w:customStyle="1" w:styleId="Seznamsodrkami2Char1">
    <w:name w:val="Seznam s odrážkami 2 Char1"/>
    <w:link w:val="Seznamsodrkami2"/>
    <w:rsid w:val="008A44C4"/>
    <w:rPr>
      <w:rFonts w:ascii="Times New Roman" w:eastAsia="Times New Roman" w:hAnsi="Times New Roman" w:cs="Arial"/>
      <w:sz w:val="20"/>
      <w:lang w:eastAsia="cs-CZ"/>
    </w:rPr>
  </w:style>
  <w:style w:type="numbering" w:customStyle="1" w:styleId="slovn">
    <w:name w:val="Číslování"/>
    <w:basedOn w:val="Bezseznamu"/>
    <w:rsid w:val="008A44C4"/>
    <w:pPr>
      <w:numPr>
        <w:numId w:val="58"/>
      </w:numPr>
    </w:pPr>
  </w:style>
  <w:style w:type="character" w:customStyle="1" w:styleId="Nadpis2CharChar">
    <w:name w:val="Nadpis 2 Char Char"/>
    <w:basedOn w:val="Nadpis1Char1"/>
    <w:rsid w:val="008A44C4"/>
    <w:rPr>
      <w:rFonts w:ascii="Arial" w:eastAsia="Times New Roman" w:hAnsi="Arial" w:cs="Arial"/>
      <w:b/>
      <w:bCs/>
      <w:caps/>
      <w:color w:val="000080"/>
      <w:kern w:val="32"/>
      <w:sz w:val="40"/>
      <w:szCs w:val="32"/>
      <w:lang w:eastAsia="cs-CZ"/>
    </w:rPr>
  </w:style>
  <w:style w:type="character" w:customStyle="1" w:styleId="CharChar7">
    <w:name w:val="Char Char7"/>
    <w:rsid w:val="008A44C4"/>
    <w:rPr>
      <w:rFonts w:ascii="Arial" w:hAnsi="Arial" w:cs="Arial"/>
      <w:b/>
      <w:bCs/>
      <w:kern w:val="32"/>
      <w:sz w:val="22"/>
      <w:szCs w:val="22"/>
    </w:rPr>
  </w:style>
  <w:style w:type="character" w:customStyle="1" w:styleId="CharChar6">
    <w:name w:val="Char Char6"/>
    <w:rsid w:val="008A44C4"/>
    <w:rPr>
      <w:rFonts w:ascii="Arial" w:hAnsi="Arial" w:cs="Arial"/>
      <w:b/>
      <w:bCs/>
      <w:i/>
      <w:iCs/>
      <w:sz w:val="22"/>
      <w:szCs w:val="22"/>
    </w:rPr>
  </w:style>
  <w:style w:type="paragraph" w:customStyle="1" w:styleId="dip-tabulka">
    <w:name w:val="dip-tabulka"/>
    <w:basedOn w:val="Normln"/>
    <w:rsid w:val="008A44C4"/>
    <w:pPr>
      <w:spacing w:after="120" w:line="240" w:lineRule="auto"/>
      <w:jc w:val="center"/>
    </w:pPr>
    <w:rPr>
      <w:rFonts w:ascii="Times New Roman" w:eastAsia="Times New Roman" w:hAnsi="Times New Roman" w:cs="Times New Roman"/>
      <w:sz w:val="20"/>
      <w:lang w:val="en-US"/>
    </w:rPr>
  </w:style>
  <w:style w:type="character" w:customStyle="1" w:styleId="Seznamsodrkami2Char">
    <w:name w:val="Seznam s odrážkami 2 Char"/>
    <w:rsid w:val="008A44C4"/>
    <w:rPr>
      <w:rFonts w:ascii="Arial" w:hAnsi="Arial" w:cs="Arial"/>
      <w:sz w:val="22"/>
      <w:szCs w:val="22"/>
      <w:lang w:val="cs-CZ" w:eastAsia="cs-CZ" w:bidi="ar-SA"/>
    </w:rPr>
  </w:style>
  <w:style w:type="character" w:customStyle="1" w:styleId="Heading3Char">
    <w:name w:val="Heading 3 Char"/>
    <w:locked/>
    <w:rsid w:val="008A44C4"/>
    <w:rPr>
      <w:rFonts w:ascii="Arial" w:hAnsi="Arial" w:cs="Arial"/>
      <w:b/>
      <w:bCs/>
      <w:iCs/>
      <w:kern w:val="32"/>
      <w:sz w:val="22"/>
      <w:szCs w:val="22"/>
      <w:lang w:val="cs-CZ" w:eastAsia="cs-CZ" w:bidi="ar-SA"/>
    </w:rPr>
  </w:style>
  <w:style w:type="paragraph" w:customStyle="1" w:styleId="normal110">
    <w:name w:val="normal11"/>
    <w:basedOn w:val="Normln"/>
    <w:rsid w:val="008A44C4"/>
    <w:pPr>
      <w:spacing w:before="100" w:beforeAutospacing="1" w:after="100" w:afterAutospacing="1" w:line="240" w:lineRule="auto"/>
      <w:jc w:val="left"/>
    </w:pPr>
    <w:rPr>
      <w:rFonts w:ascii="Times New Roman" w:eastAsia="Times New Roman" w:hAnsi="Times New Roman" w:cs="Times New Roman"/>
      <w:color w:val="000000"/>
      <w:sz w:val="24"/>
      <w:szCs w:val="24"/>
      <w:lang w:eastAsia="cs-CZ"/>
    </w:rPr>
  </w:style>
  <w:style w:type="paragraph" w:customStyle="1" w:styleId="Normlntun">
    <w:name w:val="Normální tučný"/>
    <w:basedOn w:val="Normln"/>
    <w:rsid w:val="008A44C4"/>
    <w:pPr>
      <w:spacing w:after="120" w:line="240" w:lineRule="auto"/>
    </w:pPr>
    <w:rPr>
      <w:rFonts w:ascii="Times New Roman" w:eastAsia="Calibri" w:hAnsi="Times New Roman" w:cs="Arial"/>
      <w:b/>
      <w:bCs/>
      <w:sz w:val="18"/>
      <w:szCs w:val="18"/>
      <w:lang w:eastAsia="cs-CZ"/>
    </w:rPr>
  </w:style>
  <w:style w:type="paragraph" w:customStyle="1" w:styleId="StylSeznamsodrkami411b">
    <w:name w:val="Styl Seznam s odrážkami 4 + 11 b."/>
    <w:basedOn w:val="Seznamsodrkami4"/>
    <w:rsid w:val="008A44C4"/>
    <w:rPr>
      <w:rFonts w:ascii="Times New Roman" w:hAnsi="Times New Roman"/>
    </w:rPr>
  </w:style>
  <w:style w:type="paragraph" w:customStyle="1" w:styleId="Styl1">
    <w:name w:val="Styl1"/>
    <w:basedOn w:val="ListBullet411"/>
    <w:rsid w:val="008A44C4"/>
    <w:pPr>
      <w:numPr>
        <w:numId w:val="57"/>
      </w:numPr>
    </w:pPr>
    <w:rPr>
      <w:rFonts w:cs="Arial"/>
      <w:szCs w:val="22"/>
    </w:rPr>
  </w:style>
  <w:style w:type="paragraph" w:customStyle="1" w:styleId="Titul">
    <w:name w:val="Titul"/>
    <w:basedOn w:val="Normln"/>
    <w:rsid w:val="008A44C4"/>
    <w:pPr>
      <w:autoSpaceDE w:val="0"/>
      <w:autoSpaceDN w:val="0"/>
      <w:adjustRightInd w:val="0"/>
      <w:spacing w:after="120" w:line="287" w:lineRule="auto"/>
      <w:jc w:val="center"/>
    </w:pPr>
    <w:rPr>
      <w:rFonts w:ascii="Arial" w:eastAsia="Times New Roman" w:hAnsi="Arial" w:cs="Arial"/>
      <w:b/>
      <w:bCs/>
      <w:caps/>
      <w:color w:val="000080"/>
      <w:sz w:val="36"/>
      <w:szCs w:val="20"/>
      <w:lang w:eastAsia="cs-CZ"/>
    </w:rPr>
  </w:style>
  <w:style w:type="paragraph" w:customStyle="1" w:styleId="verze">
    <w:name w:val="verze"/>
    <w:basedOn w:val="Normln"/>
    <w:rsid w:val="008A44C4"/>
    <w:pPr>
      <w:autoSpaceDE w:val="0"/>
      <w:autoSpaceDN w:val="0"/>
      <w:adjustRightInd w:val="0"/>
      <w:spacing w:after="120" w:line="287" w:lineRule="auto"/>
      <w:jc w:val="center"/>
    </w:pPr>
    <w:rPr>
      <w:rFonts w:ascii="Arial" w:eastAsia="Times New Roman" w:hAnsi="Arial" w:cs="Arial"/>
      <w:b/>
      <w:bCs/>
      <w:color w:val="000080"/>
      <w:sz w:val="20"/>
      <w:szCs w:val="20"/>
      <w:lang w:eastAsia="cs-CZ"/>
    </w:rPr>
  </w:style>
  <w:style w:type="paragraph" w:customStyle="1" w:styleId="Hlavicka">
    <w:name w:val="Hlavicka"/>
    <w:basedOn w:val="Normln"/>
    <w:rsid w:val="008A44C4"/>
    <w:pPr>
      <w:pBdr>
        <w:bottom w:val="single" w:sz="2" w:space="3" w:color="auto"/>
      </w:pBdr>
      <w:tabs>
        <w:tab w:val="right" w:pos="9180"/>
      </w:tabs>
      <w:spacing w:after="120" w:line="240" w:lineRule="auto"/>
      <w:ind w:right="174"/>
      <w:jc w:val="left"/>
    </w:pPr>
    <w:rPr>
      <w:rFonts w:ascii="Arial" w:eastAsia="Times New Roman" w:hAnsi="Arial" w:cs="Times New Roman"/>
      <w:color w:val="00A4E8"/>
      <w:szCs w:val="24"/>
      <w:lang w:eastAsia="cs-CZ"/>
    </w:rPr>
  </w:style>
  <w:style w:type="paragraph" w:customStyle="1" w:styleId="nadpispopis">
    <w:name w:val="nadpis_popis"/>
    <w:basedOn w:val="Normln"/>
    <w:next w:val="Normln"/>
    <w:rsid w:val="008A44C4"/>
    <w:pPr>
      <w:keepNext/>
      <w:spacing w:before="120" w:after="0" w:line="240" w:lineRule="auto"/>
      <w:jc w:val="left"/>
    </w:pPr>
    <w:rPr>
      <w:rFonts w:ascii="Arial" w:eastAsia="Times New Roman" w:hAnsi="Arial" w:cs="Times New Roman"/>
      <w:sz w:val="20"/>
      <w:szCs w:val="24"/>
      <w:lang w:eastAsia="cs-CZ"/>
    </w:rPr>
  </w:style>
  <w:style w:type="paragraph" w:customStyle="1" w:styleId="1">
    <w:name w:val="1"/>
    <w:qFormat/>
    <w:rsid w:val="008A44C4"/>
    <w:pPr>
      <w:spacing w:after="60" w:line="240" w:lineRule="auto"/>
      <w:jc w:val="center"/>
      <w:outlineLvl w:val="1"/>
    </w:pPr>
    <w:rPr>
      <w:rFonts w:ascii="Arial" w:eastAsia="Times New Roman" w:hAnsi="Arial" w:cs="Arial"/>
      <w:b/>
      <w:sz w:val="24"/>
      <w:szCs w:val="24"/>
      <w:lang w:eastAsia="cs-CZ"/>
    </w:rPr>
  </w:style>
  <w:style w:type="paragraph" w:customStyle="1" w:styleId="TitulPod">
    <w:name w:val="TitulPod"/>
    <w:basedOn w:val="Titul"/>
    <w:rsid w:val="008A44C4"/>
    <w:rPr>
      <w:sz w:val="24"/>
    </w:rPr>
  </w:style>
  <w:style w:type="paragraph" w:styleId="Seznamobrzk">
    <w:name w:val="table of figures"/>
    <w:basedOn w:val="Normln"/>
    <w:next w:val="Normln"/>
    <w:uiPriority w:val="99"/>
    <w:rsid w:val="008A44C4"/>
    <w:pPr>
      <w:spacing w:before="120" w:after="120" w:line="240" w:lineRule="auto"/>
      <w:jc w:val="left"/>
    </w:pPr>
    <w:rPr>
      <w:rFonts w:ascii="Times New Roman" w:eastAsia="Times New Roman" w:hAnsi="Times New Roman" w:cs="Times New Roman"/>
      <w:i/>
      <w:iCs/>
      <w:color w:val="000000"/>
      <w:sz w:val="20"/>
      <w:szCs w:val="24"/>
      <w:lang w:eastAsia="cs-CZ"/>
    </w:rPr>
  </w:style>
  <w:style w:type="paragraph" w:customStyle="1" w:styleId="Nadpisseznamu">
    <w:name w:val="Nadpis seznamu"/>
    <w:basedOn w:val="Normln"/>
    <w:rsid w:val="008A44C4"/>
    <w:pPr>
      <w:keepNext/>
      <w:spacing w:after="120" w:line="240" w:lineRule="auto"/>
      <w:jc w:val="left"/>
    </w:pPr>
    <w:rPr>
      <w:rFonts w:ascii="Arial" w:eastAsia="Times New Roman" w:hAnsi="Arial" w:cs="Arial"/>
      <w:b/>
      <w:bCs/>
      <w:color w:val="000080"/>
      <w:sz w:val="20"/>
      <w:szCs w:val="24"/>
      <w:lang w:eastAsia="cs-CZ"/>
    </w:rPr>
  </w:style>
  <w:style w:type="paragraph" w:customStyle="1" w:styleId="Copyright-Nadpis">
    <w:name w:val="Copyright - Nadpis"/>
    <w:basedOn w:val="Copyright-text"/>
    <w:semiHidden/>
    <w:rsid w:val="008A44C4"/>
    <w:pPr>
      <w:keepNext/>
      <w:spacing w:before="480"/>
    </w:pPr>
    <w:rPr>
      <w:b/>
      <w:sz w:val="16"/>
    </w:rPr>
  </w:style>
  <w:style w:type="paragraph" w:customStyle="1" w:styleId="Copyright-text">
    <w:name w:val="Copyright - text"/>
    <w:basedOn w:val="Normln"/>
    <w:semiHidden/>
    <w:rsid w:val="008A44C4"/>
    <w:pPr>
      <w:keepLines/>
      <w:spacing w:before="120" w:after="0" w:line="264" w:lineRule="auto"/>
      <w:ind w:right="6010"/>
      <w:jc w:val="left"/>
    </w:pPr>
    <w:rPr>
      <w:rFonts w:ascii="Arial" w:eastAsia="Times New Roman" w:hAnsi="Arial" w:cs="Times New Roman"/>
      <w:sz w:val="12"/>
      <w:szCs w:val="24"/>
      <w:lang w:eastAsia="cs-CZ"/>
    </w:rPr>
  </w:style>
  <w:style w:type="paragraph" w:customStyle="1" w:styleId="TITUL1">
    <w:name w:val="TITUL_1"/>
    <w:basedOn w:val="Titul"/>
    <w:next w:val="Normln"/>
    <w:rsid w:val="008A44C4"/>
  </w:style>
  <w:style w:type="paragraph" w:customStyle="1" w:styleId="TitulPod1">
    <w:name w:val="TitulPod_1"/>
    <w:basedOn w:val="Normln"/>
    <w:rsid w:val="008A44C4"/>
    <w:pPr>
      <w:spacing w:after="120" w:line="240" w:lineRule="auto"/>
      <w:jc w:val="left"/>
    </w:pPr>
    <w:rPr>
      <w:rFonts w:ascii="Times New Roman" w:eastAsia="Times New Roman" w:hAnsi="Times New Roman" w:cs="Times New Roman"/>
      <w:sz w:val="20"/>
      <w:szCs w:val="24"/>
      <w:lang w:eastAsia="cs-CZ"/>
    </w:rPr>
  </w:style>
  <w:style w:type="paragraph" w:customStyle="1" w:styleId="verze1">
    <w:name w:val="verze_1"/>
    <w:basedOn w:val="verze"/>
    <w:next w:val="Normln"/>
    <w:rsid w:val="008A44C4"/>
  </w:style>
  <w:style w:type="paragraph" w:customStyle="1" w:styleId="StylTitulPodDoleva">
    <w:name w:val="Styl TitulPod + Doleva"/>
    <w:basedOn w:val="TitulPod"/>
    <w:rsid w:val="008A44C4"/>
    <w:pPr>
      <w:jc w:val="left"/>
    </w:pPr>
    <w:rPr>
      <w:rFonts w:cs="Times New Roman"/>
    </w:rPr>
  </w:style>
  <w:style w:type="paragraph" w:customStyle="1" w:styleId="StylTitulDoleva">
    <w:name w:val="Styl Titul + Doleva"/>
    <w:basedOn w:val="Titul"/>
    <w:rsid w:val="008A44C4"/>
    <w:pPr>
      <w:jc w:val="left"/>
    </w:pPr>
    <w:rPr>
      <w:rFonts w:cs="Times New Roman"/>
    </w:rPr>
  </w:style>
  <w:style w:type="paragraph" w:customStyle="1" w:styleId="Styl2">
    <w:name w:val="Styl2"/>
    <w:basedOn w:val="StylTitulPodDoleva"/>
    <w:rsid w:val="008A44C4"/>
  </w:style>
  <w:style w:type="paragraph" w:customStyle="1" w:styleId="StylverzeDoleva">
    <w:name w:val="Styl verze + Doleva"/>
    <w:basedOn w:val="verze"/>
    <w:rsid w:val="008A44C4"/>
    <w:pPr>
      <w:spacing w:after="60" w:line="240" w:lineRule="auto"/>
      <w:jc w:val="left"/>
    </w:pPr>
    <w:rPr>
      <w:rFonts w:cs="Times New Roman"/>
    </w:rPr>
  </w:style>
  <w:style w:type="paragraph" w:customStyle="1" w:styleId="Popisektabulky">
    <w:name w:val="Popisek tabulky"/>
    <w:basedOn w:val="Seznamobrzk"/>
    <w:next w:val="Normln"/>
    <w:rsid w:val="008A44C4"/>
    <w:rPr>
      <w:color w:val="000080"/>
    </w:rPr>
  </w:style>
  <w:style w:type="paragraph" w:customStyle="1" w:styleId="Popisekobrzku">
    <w:name w:val="Popisek obrázku"/>
    <w:basedOn w:val="Seznamobrzk"/>
    <w:next w:val="Normln"/>
    <w:rsid w:val="008A44C4"/>
    <w:rPr>
      <w:color w:val="000080"/>
    </w:rPr>
  </w:style>
  <w:style w:type="paragraph" w:customStyle="1" w:styleId="Nadpis2Neslovan">
    <w:name w:val="Nadpis 2 Nečíslovaný"/>
    <w:basedOn w:val="Nadpis2"/>
    <w:next w:val="Normln"/>
    <w:rsid w:val="008A44C4"/>
    <w:pPr>
      <w:numPr>
        <w:ilvl w:val="0"/>
        <w:numId w:val="0"/>
      </w:numPr>
      <w:spacing w:before="720" w:after="240" w:line="264" w:lineRule="auto"/>
      <w:jc w:val="left"/>
    </w:pPr>
    <w:rPr>
      <w:rFonts w:ascii="Arial" w:eastAsia="Times New Roman" w:hAnsi="Arial" w:cs="Arial"/>
      <w:bCs w:val="0"/>
      <w:iCs/>
      <w:color w:val="000080"/>
      <w:sz w:val="28"/>
      <w:szCs w:val="32"/>
      <w:lang w:eastAsia="cs-CZ"/>
    </w:rPr>
  </w:style>
  <w:style w:type="paragraph" w:customStyle="1" w:styleId="Popisek-obrzek">
    <w:name w:val="Popisek - obrázek"/>
    <w:basedOn w:val="Normln"/>
    <w:link w:val="Popisek-obrzekCharChar"/>
    <w:rsid w:val="008A44C4"/>
    <w:pPr>
      <w:numPr>
        <w:numId w:val="60"/>
      </w:numPr>
      <w:spacing w:before="120" w:after="120" w:line="264" w:lineRule="auto"/>
      <w:jc w:val="left"/>
    </w:pPr>
    <w:rPr>
      <w:rFonts w:ascii="Times New Roman" w:eastAsia="Times New Roman" w:hAnsi="Times New Roman" w:cs="Times New Roman"/>
      <w:i/>
      <w:sz w:val="20"/>
      <w:szCs w:val="24"/>
      <w:lang w:eastAsia="cs-CZ"/>
    </w:rPr>
  </w:style>
  <w:style w:type="character" w:customStyle="1" w:styleId="Popisek-obrzekCharChar">
    <w:name w:val="Popisek - obrázek Char Char"/>
    <w:link w:val="Popisek-obrzek"/>
    <w:rsid w:val="008A44C4"/>
    <w:rPr>
      <w:rFonts w:ascii="Times New Roman" w:eastAsia="Times New Roman" w:hAnsi="Times New Roman" w:cs="Times New Roman"/>
      <w:i/>
      <w:sz w:val="20"/>
      <w:szCs w:val="24"/>
      <w:lang w:eastAsia="cs-CZ"/>
    </w:rPr>
  </w:style>
  <w:style w:type="paragraph" w:customStyle="1" w:styleId="StylPopisek-tabulkaZa6b">
    <w:name w:val="Styl Popisek - tabulka + Za:  6 b."/>
    <w:basedOn w:val="Popisek-tabulka"/>
    <w:rsid w:val="008A44C4"/>
    <w:pPr>
      <w:numPr>
        <w:numId w:val="23"/>
      </w:numPr>
      <w:spacing w:after="120"/>
    </w:pPr>
    <w:rPr>
      <w:szCs w:val="20"/>
    </w:rPr>
  </w:style>
  <w:style w:type="paragraph" w:customStyle="1" w:styleId="TabTxt8">
    <w:name w:val="TabTxt8"/>
    <w:basedOn w:val="TabTxt"/>
    <w:rsid w:val="008A44C4"/>
    <w:rPr>
      <w:sz w:val="16"/>
      <w:szCs w:val="16"/>
    </w:rPr>
  </w:style>
  <w:style w:type="paragraph" w:styleId="FormtovanvHTML">
    <w:name w:val="HTML Preformatted"/>
    <w:basedOn w:val="Normln"/>
    <w:link w:val="FormtovanvHTMLChar"/>
    <w:rsid w:val="008A4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rsid w:val="008A44C4"/>
    <w:rPr>
      <w:rFonts w:ascii="Courier New" w:eastAsia="Times New Roman" w:hAnsi="Courier New" w:cs="Courier New"/>
      <w:sz w:val="20"/>
      <w:szCs w:val="20"/>
      <w:lang w:eastAsia="cs-CZ"/>
    </w:rPr>
  </w:style>
  <w:style w:type="character" w:customStyle="1" w:styleId="Nadpis2CharChar1">
    <w:name w:val="Nadpis 2 Char Char1"/>
    <w:rsid w:val="008A44C4"/>
    <w:rPr>
      <w:rFonts w:ascii="Arial" w:hAnsi="Arial" w:cs="Arial"/>
      <w:b/>
      <w:bCs/>
      <w:iCs/>
      <w:caps/>
      <w:color w:val="000080"/>
      <w:kern w:val="32"/>
      <w:sz w:val="22"/>
      <w:szCs w:val="24"/>
      <w:lang w:val="cs-CZ" w:eastAsia="cs-CZ" w:bidi="ar-SA"/>
    </w:rPr>
  </w:style>
  <w:style w:type="paragraph" w:customStyle="1" w:styleId="TabTxtN8">
    <w:name w:val="TabTxtN8"/>
    <w:basedOn w:val="TabTxt"/>
    <w:rsid w:val="008A44C4"/>
    <w:pPr>
      <w:spacing w:before="0" w:after="0"/>
    </w:pPr>
    <w:rPr>
      <w:sz w:val="16"/>
    </w:rPr>
  </w:style>
  <w:style w:type="paragraph" w:customStyle="1" w:styleId="Listing">
    <w:name w:val="Listing"/>
    <w:basedOn w:val="Normln"/>
    <w:rsid w:val="008A44C4"/>
    <w:pPr>
      <w:spacing w:after="40" w:line="240" w:lineRule="auto"/>
      <w:jc w:val="left"/>
    </w:pPr>
    <w:rPr>
      <w:rFonts w:ascii="Courier New" w:eastAsia="Times New Roman" w:hAnsi="Courier New" w:cs="Times New Roman"/>
      <w:sz w:val="18"/>
      <w:szCs w:val="24"/>
      <w:lang w:eastAsia="cs-CZ"/>
    </w:rPr>
  </w:style>
  <w:style w:type="character" w:customStyle="1" w:styleId="H1CharChar">
    <w:name w:val="H1 Char Char"/>
    <w:rsid w:val="008A44C4"/>
    <w:rPr>
      <w:rFonts w:ascii="Arial" w:hAnsi="Arial" w:cs="Arial"/>
      <w:b/>
      <w:bCs/>
      <w:caps/>
      <w:color w:val="000080"/>
      <w:kern w:val="32"/>
      <w:sz w:val="40"/>
      <w:szCs w:val="22"/>
      <w:lang w:val="cs-CZ" w:eastAsia="cs-CZ" w:bidi="ar-SA"/>
    </w:rPr>
  </w:style>
  <w:style w:type="character" w:customStyle="1" w:styleId="H2Char1">
    <w:name w:val="H2 Char1"/>
    <w:aliases w:val="Nadpis_2_úroveň Char Char"/>
    <w:rsid w:val="008A44C4"/>
    <w:rPr>
      <w:rFonts w:ascii="Arial" w:hAnsi="Arial" w:cs="Arial"/>
      <w:b/>
      <w:bCs/>
      <w:iCs/>
      <w:caps/>
      <w:color w:val="000080"/>
      <w:kern w:val="32"/>
      <w:sz w:val="32"/>
      <w:szCs w:val="24"/>
      <w:lang w:val="cs-CZ" w:eastAsia="cs-CZ" w:bidi="ar-SA"/>
    </w:rPr>
  </w:style>
  <w:style w:type="character" w:customStyle="1" w:styleId="CharChar16">
    <w:name w:val="Char Char16"/>
    <w:rsid w:val="008A44C4"/>
    <w:rPr>
      <w:rFonts w:ascii="Arial" w:hAnsi="Arial"/>
      <w:lang w:val="cs-CZ" w:eastAsia="cs-CZ" w:bidi="ar-SA"/>
    </w:rPr>
  </w:style>
  <w:style w:type="character" w:customStyle="1" w:styleId="CharChar17">
    <w:name w:val="Char Char17"/>
    <w:rsid w:val="008A44C4"/>
    <w:rPr>
      <w:rFonts w:cs="Arial"/>
      <w:szCs w:val="22"/>
    </w:rPr>
  </w:style>
  <w:style w:type="character" w:customStyle="1" w:styleId="H3Char">
    <w:name w:val="H3 Char"/>
    <w:aliases w:val="Nadpis_3_úroveň Char Char"/>
    <w:locked/>
    <w:rsid w:val="008A44C4"/>
    <w:rPr>
      <w:rFonts w:ascii="Arial" w:hAnsi="Arial" w:cs="Arial"/>
      <w:b/>
      <w:iCs/>
      <w:caps/>
      <w:color w:val="000080"/>
      <w:kern w:val="32"/>
      <w:sz w:val="24"/>
      <w:szCs w:val="22"/>
    </w:rPr>
  </w:style>
  <w:style w:type="character" w:styleId="KlvesniceHTML">
    <w:name w:val="HTML Keyboard"/>
    <w:rsid w:val="008A44C4"/>
    <w:rPr>
      <w:rFonts w:ascii="Courier New" w:hAnsi="Courier New" w:cs="Courier New"/>
      <w:sz w:val="20"/>
      <w:szCs w:val="20"/>
    </w:rPr>
  </w:style>
  <w:style w:type="paragraph" w:styleId="Pokraovnseznamu2">
    <w:name w:val="List Continue 2"/>
    <w:basedOn w:val="Normln"/>
    <w:rsid w:val="008A44C4"/>
    <w:pPr>
      <w:spacing w:after="120" w:line="240" w:lineRule="auto"/>
      <w:ind w:left="566"/>
      <w:contextualSpacing/>
      <w:jc w:val="left"/>
    </w:pPr>
    <w:rPr>
      <w:rFonts w:ascii="Times New Roman" w:eastAsia="Times New Roman" w:hAnsi="Times New Roman" w:cs="Times New Roman"/>
      <w:sz w:val="20"/>
      <w:szCs w:val="24"/>
      <w:lang w:eastAsia="cs-CZ"/>
    </w:rPr>
  </w:style>
  <w:style w:type="paragraph" w:styleId="Podpise-mailu">
    <w:name w:val="E-mail Signature"/>
    <w:basedOn w:val="Normln"/>
    <w:link w:val="Podpise-mailuChar"/>
    <w:rsid w:val="008A44C4"/>
    <w:pPr>
      <w:spacing w:after="120" w:line="240" w:lineRule="auto"/>
      <w:jc w:val="left"/>
    </w:pPr>
    <w:rPr>
      <w:rFonts w:ascii="Times New Roman" w:eastAsia="Times New Roman" w:hAnsi="Times New Roman" w:cs="Times New Roman"/>
      <w:sz w:val="20"/>
      <w:szCs w:val="24"/>
      <w:lang w:eastAsia="cs-CZ"/>
    </w:rPr>
  </w:style>
  <w:style w:type="character" w:customStyle="1" w:styleId="Podpise-mailuChar">
    <w:name w:val="Podpis e-mailu Char"/>
    <w:basedOn w:val="Standardnpsmoodstavce"/>
    <w:link w:val="Podpise-mailu"/>
    <w:rsid w:val="008A44C4"/>
    <w:rPr>
      <w:rFonts w:ascii="Times New Roman" w:eastAsia="Times New Roman" w:hAnsi="Times New Roman" w:cs="Times New Roman"/>
      <w:sz w:val="20"/>
      <w:szCs w:val="24"/>
      <w:lang w:eastAsia="cs-CZ"/>
    </w:rPr>
  </w:style>
  <w:style w:type="paragraph" w:customStyle="1" w:styleId="Textnorm">
    <w:name w:val="Text norm."/>
    <w:basedOn w:val="Normln"/>
    <w:rsid w:val="008A44C4"/>
    <w:pPr>
      <w:widowControl w:val="0"/>
      <w:spacing w:after="0" w:line="360" w:lineRule="auto"/>
      <w:ind w:firstLine="709"/>
      <w:jc w:val="left"/>
    </w:pPr>
    <w:rPr>
      <w:rFonts w:ascii="Georgia" w:eastAsia="Times New Roman" w:hAnsi="Georgia" w:cs="Times New Roman"/>
      <w:szCs w:val="20"/>
      <w:lang w:eastAsia="cs-CZ"/>
    </w:rPr>
  </w:style>
  <w:style w:type="paragraph" w:customStyle="1" w:styleId="Textodr2">
    <w:name w:val="Text odr. 2"/>
    <w:basedOn w:val="Normln"/>
    <w:rsid w:val="008A44C4"/>
    <w:pPr>
      <w:spacing w:after="0" w:line="360" w:lineRule="auto"/>
      <w:ind w:left="1069" w:hanging="360"/>
      <w:jc w:val="left"/>
    </w:pPr>
    <w:rPr>
      <w:rFonts w:ascii="Georgia" w:eastAsia="Times New Roman" w:hAnsi="Georgia" w:cs="Times New Roman"/>
      <w:szCs w:val="20"/>
      <w:lang w:eastAsia="cs-CZ"/>
    </w:rPr>
  </w:style>
  <w:style w:type="paragraph" w:customStyle="1" w:styleId="Oblkanadp1">
    <w:name w:val="Obálka nadp 1"/>
    <w:basedOn w:val="Normln"/>
    <w:next w:val="Oblkanadp2"/>
    <w:rsid w:val="008A44C4"/>
    <w:pPr>
      <w:keepNext/>
      <w:keepLines/>
      <w:spacing w:before="1134" w:after="120" w:line="240" w:lineRule="auto"/>
      <w:ind w:left="1701"/>
      <w:jc w:val="center"/>
    </w:pPr>
    <w:rPr>
      <w:rFonts w:ascii="Arial Black" w:eastAsia="Times New Roman" w:hAnsi="Arial Black" w:cs="Times New Roman"/>
      <w:kern w:val="28"/>
      <w:sz w:val="36"/>
      <w:szCs w:val="20"/>
      <w:lang w:eastAsia="cs-CZ"/>
    </w:rPr>
  </w:style>
  <w:style w:type="paragraph" w:customStyle="1" w:styleId="Oblkanadp2">
    <w:name w:val="Obálka nadp 2"/>
    <w:basedOn w:val="Oblkanadp1"/>
    <w:rsid w:val="008A44C4"/>
    <w:rPr>
      <w:sz w:val="28"/>
    </w:rPr>
  </w:style>
  <w:style w:type="paragraph" w:customStyle="1" w:styleId="Oblkanadp3">
    <w:name w:val="Obálka nadp 3"/>
    <w:basedOn w:val="Oblkanadp1"/>
    <w:next w:val="Oblkanadp2"/>
    <w:rsid w:val="008A44C4"/>
    <w:rPr>
      <w:sz w:val="24"/>
    </w:rPr>
  </w:style>
  <w:style w:type="paragraph" w:customStyle="1" w:styleId="HeadingBase">
    <w:name w:val="Heading Base"/>
    <w:basedOn w:val="Normln"/>
    <w:next w:val="Zkladntext"/>
    <w:rsid w:val="008A44C4"/>
    <w:pPr>
      <w:keepNext/>
      <w:spacing w:before="240" w:after="120" w:line="240" w:lineRule="auto"/>
      <w:jc w:val="left"/>
    </w:pPr>
    <w:rPr>
      <w:rFonts w:ascii="Arial" w:eastAsia="Times New Roman" w:hAnsi="Arial" w:cs="Times New Roman"/>
      <w:b/>
      <w:kern w:val="28"/>
      <w:sz w:val="36"/>
      <w:szCs w:val="20"/>
      <w:lang w:eastAsia="cs-CZ"/>
    </w:rPr>
  </w:style>
  <w:style w:type="paragraph" w:styleId="Pokraovnseznamu">
    <w:name w:val="List Continue"/>
    <w:basedOn w:val="Normln"/>
    <w:rsid w:val="008A44C4"/>
    <w:pPr>
      <w:spacing w:after="120" w:line="240" w:lineRule="auto"/>
      <w:ind w:left="283"/>
      <w:jc w:val="left"/>
    </w:pPr>
    <w:rPr>
      <w:rFonts w:ascii="Georgia" w:eastAsia="Times New Roman" w:hAnsi="Georgia" w:cs="Times New Roman"/>
      <w:sz w:val="20"/>
      <w:szCs w:val="20"/>
      <w:lang w:eastAsia="cs-CZ"/>
    </w:rPr>
  </w:style>
  <w:style w:type="paragraph" w:customStyle="1" w:styleId="Nadpis2beznzvu">
    <w:name w:val="Nadpis 2 bez názvu"/>
    <w:basedOn w:val="Nadpis2"/>
    <w:rsid w:val="00114DA7"/>
    <w:pPr>
      <w:keepNext w:val="0"/>
      <w:keepLines w:val="0"/>
      <w:numPr>
        <w:ilvl w:val="0"/>
        <w:numId w:val="61"/>
      </w:numPr>
      <w:tabs>
        <w:tab w:val="clear" w:pos="360"/>
        <w:tab w:val="num" w:pos="1276"/>
      </w:tabs>
      <w:spacing w:before="120" w:after="120" w:line="240" w:lineRule="auto"/>
      <w:jc w:val="left"/>
    </w:pPr>
    <w:rPr>
      <w:rFonts w:ascii="Georgia" w:eastAsia="Times New Roman" w:hAnsi="Georgia" w:cs="Times New Roman"/>
      <w:b w:val="0"/>
      <w:bCs w:val="0"/>
      <w:color w:val="auto"/>
      <w:sz w:val="20"/>
      <w:szCs w:val="20"/>
      <w:lang w:eastAsia="cs-CZ"/>
    </w:rPr>
  </w:style>
  <w:style w:type="paragraph" w:customStyle="1" w:styleId="slovnvtabulce1">
    <w:name w:val="Číslování v tabulce 1"/>
    <w:basedOn w:val="Normln"/>
    <w:next w:val="Normln"/>
    <w:rsid w:val="008A44C4"/>
    <w:pPr>
      <w:numPr>
        <w:numId w:val="63"/>
      </w:numPr>
      <w:tabs>
        <w:tab w:val="clear" w:pos="360"/>
      </w:tabs>
      <w:spacing w:after="0" w:line="240" w:lineRule="auto"/>
      <w:jc w:val="left"/>
    </w:pPr>
    <w:rPr>
      <w:rFonts w:ascii="Georgia" w:eastAsia="Times New Roman" w:hAnsi="Georgia" w:cs="Times New Roman"/>
      <w:sz w:val="20"/>
      <w:szCs w:val="20"/>
      <w:lang w:eastAsia="cs-CZ"/>
    </w:rPr>
  </w:style>
  <w:style w:type="paragraph" w:customStyle="1" w:styleId="slovnvtabulce2">
    <w:name w:val="Číslování v tabulce 2"/>
    <w:basedOn w:val="slovnvtabulce1"/>
    <w:next w:val="Normln"/>
    <w:rsid w:val="008A44C4"/>
    <w:pPr>
      <w:numPr>
        <w:ilvl w:val="1"/>
      </w:numPr>
      <w:tabs>
        <w:tab w:val="num" w:pos="792"/>
        <w:tab w:val="num" w:pos="2269"/>
      </w:tabs>
      <w:ind w:left="792" w:hanging="432"/>
    </w:pPr>
  </w:style>
  <w:style w:type="paragraph" w:customStyle="1" w:styleId="Ploha">
    <w:name w:val="Příloha"/>
    <w:basedOn w:val="Nadpis1"/>
    <w:next w:val="Normln"/>
    <w:rsid w:val="008A44C4"/>
    <w:pPr>
      <w:pageBreakBefore/>
      <w:numPr>
        <w:numId w:val="0"/>
      </w:numPr>
      <w:tabs>
        <w:tab w:val="left" w:pos="1701"/>
      </w:tabs>
      <w:suppressAutoHyphens/>
      <w:spacing w:before="240" w:after="120" w:line="240" w:lineRule="auto"/>
      <w:jc w:val="left"/>
    </w:pPr>
    <w:rPr>
      <w:rFonts w:ascii="Arial Black" w:eastAsia="Times New Roman" w:hAnsi="Arial Black" w:cs="Times New Roman"/>
      <w:b w:val="0"/>
      <w:bCs w:val="0"/>
      <w:caps/>
      <w:color w:val="auto"/>
      <w:sz w:val="24"/>
      <w:szCs w:val="20"/>
      <w:lang w:eastAsia="cs-CZ"/>
    </w:rPr>
  </w:style>
  <w:style w:type="paragraph" w:customStyle="1" w:styleId="Tabpata">
    <w:name w:val="Tab pata"/>
    <w:basedOn w:val="Zpat"/>
    <w:rsid w:val="008A44C4"/>
    <w:pPr>
      <w:keepLines/>
      <w:spacing w:line="200" w:lineRule="exact"/>
      <w:ind w:left="113"/>
      <w:jc w:val="left"/>
    </w:pPr>
    <w:rPr>
      <w:rFonts w:ascii="Arial" w:eastAsia="Times New Roman" w:hAnsi="Arial" w:cs="Times New Roman"/>
      <w:sz w:val="16"/>
      <w:szCs w:val="20"/>
      <w:lang w:eastAsia="cs-CZ"/>
    </w:rPr>
  </w:style>
  <w:style w:type="paragraph" w:customStyle="1" w:styleId="Odsazentext">
    <w:name w:val="Odsazený text"/>
    <w:basedOn w:val="Normln"/>
    <w:rsid w:val="008A44C4"/>
    <w:pPr>
      <w:numPr>
        <w:numId w:val="62"/>
      </w:numPr>
      <w:spacing w:after="120" w:line="240" w:lineRule="auto"/>
      <w:jc w:val="left"/>
    </w:pPr>
    <w:rPr>
      <w:rFonts w:ascii="Georgia" w:eastAsia="Times New Roman" w:hAnsi="Georgia" w:cs="Times New Roman"/>
      <w:sz w:val="20"/>
      <w:szCs w:val="20"/>
      <w:lang w:eastAsia="cs-CZ"/>
    </w:rPr>
  </w:style>
  <w:style w:type="paragraph" w:styleId="Rozloendokumentu">
    <w:name w:val="Document Map"/>
    <w:basedOn w:val="Normln"/>
    <w:link w:val="RozloendokumentuChar"/>
    <w:rsid w:val="008A44C4"/>
    <w:pPr>
      <w:shd w:val="clear" w:color="auto" w:fill="000080"/>
      <w:spacing w:after="120" w:line="240" w:lineRule="auto"/>
      <w:ind w:left="1701"/>
      <w:jc w:val="left"/>
    </w:pPr>
    <w:rPr>
      <w:rFonts w:ascii="Tahoma" w:eastAsia="Times New Roman" w:hAnsi="Tahoma" w:cs="Times New Roman"/>
      <w:sz w:val="20"/>
      <w:szCs w:val="20"/>
      <w:lang w:eastAsia="cs-CZ"/>
    </w:rPr>
  </w:style>
  <w:style w:type="character" w:customStyle="1" w:styleId="RozloendokumentuChar">
    <w:name w:val="Rozložení dokumentu Char"/>
    <w:basedOn w:val="Standardnpsmoodstavce"/>
    <w:link w:val="Rozloendokumentu"/>
    <w:rsid w:val="008A44C4"/>
    <w:rPr>
      <w:rFonts w:ascii="Tahoma" w:eastAsia="Times New Roman" w:hAnsi="Tahoma" w:cs="Times New Roman"/>
      <w:sz w:val="20"/>
      <w:szCs w:val="20"/>
      <w:shd w:val="clear" w:color="auto" w:fill="000080"/>
      <w:lang w:eastAsia="cs-CZ"/>
    </w:rPr>
  </w:style>
  <w:style w:type="paragraph" w:customStyle="1" w:styleId="Tabpata2">
    <w:name w:val="Tab pata 2"/>
    <w:basedOn w:val="Tabpata"/>
    <w:rsid w:val="008A44C4"/>
    <w:pPr>
      <w:shd w:val="pct15" w:color="auto" w:fill="FFFFFF"/>
      <w:spacing w:before="80" w:after="80" w:line="240" w:lineRule="exact"/>
    </w:pPr>
    <w:rPr>
      <w:b/>
      <w:sz w:val="20"/>
    </w:rPr>
  </w:style>
  <w:style w:type="paragraph" w:customStyle="1" w:styleId="Texttabulkyvpravo">
    <w:name w:val="Text tabulky vpravo"/>
    <w:basedOn w:val="Texttabulky"/>
    <w:rsid w:val="008A44C4"/>
    <w:pPr>
      <w:jc w:val="right"/>
    </w:pPr>
  </w:style>
  <w:style w:type="paragraph" w:customStyle="1" w:styleId="Texttabulky">
    <w:name w:val="Text tabulky"/>
    <w:basedOn w:val="Normln"/>
    <w:rsid w:val="008A44C4"/>
    <w:pPr>
      <w:keepLines/>
      <w:suppressAutoHyphens/>
      <w:spacing w:after="0" w:line="240" w:lineRule="auto"/>
      <w:jc w:val="left"/>
    </w:pPr>
    <w:rPr>
      <w:rFonts w:ascii="Georgia" w:eastAsia="Times New Roman" w:hAnsi="Georgia" w:cs="Times New Roman"/>
      <w:sz w:val="20"/>
      <w:szCs w:val="20"/>
      <w:lang w:eastAsia="cs-CZ"/>
    </w:rPr>
  </w:style>
  <w:style w:type="paragraph" w:customStyle="1" w:styleId="Textpraporvlevo">
    <w:name w:val="Text prapor vlevo"/>
    <w:basedOn w:val="Normln"/>
    <w:rsid w:val="008A44C4"/>
    <w:pPr>
      <w:spacing w:after="120" w:line="240" w:lineRule="auto"/>
      <w:ind w:left="1701"/>
      <w:jc w:val="left"/>
    </w:pPr>
    <w:rPr>
      <w:rFonts w:ascii="Georgia" w:eastAsia="Times New Roman" w:hAnsi="Georgia" w:cs="Times New Roman"/>
      <w:sz w:val="20"/>
      <w:szCs w:val="20"/>
      <w:lang w:eastAsia="cs-CZ"/>
    </w:rPr>
  </w:style>
  <w:style w:type="character" w:customStyle="1" w:styleId="content">
    <w:name w:val="content"/>
    <w:basedOn w:val="Standardnpsmoodstavce"/>
    <w:rsid w:val="008A44C4"/>
  </w:style>
  <w:style w:type="paragraph" w:customStyle="1" w:styleId="Textbody">
    <w:name w:val="Text_body"/>
    <w:basedOn w:val="Normln"/>
    <w:rsid w:val="008A44C4"/>
    <w:pPr>
      <w:spacing w:after="120" w:line="240" w:lineRule="auto"/>
      <w:ind w:left="1701"/>
      <w:jc w:val="left"/>
    </w:pPr>
    <w:rPr>
      <w:rFonts w:ascii="Georgia" w:eastAsia="Times New Roman" w:hAnsi="Georgia" w:cs="Times New Roman"/>
      <w:sz w:val="20"/>
      <w:szCs w:val="20"/>
      <w:lang w:eastAsia="cs-CZ"/>
    </w:rPr>
  </w:style>
  <w:style w:type="paragraph" w:customStyle="1" w:styleId="Nadpis2vploze">
    <w:name w:val="Nadpis 2 v příloze"/>
    <w:basedOn w:val="Nadpis2"/>
    <w:next w:val="Normln"/>
    <w:rsid w:val="008A44C4"/>
    <w:pPr>
      <w:keepLines w:val="0"/>
      <w:numPr>
        <w:ilvl w:val="0"/>
        <w:numId w:val="0"/>
      </w:numPr>
      <w:spacing w:before="120" w:after="120" w:line="240" w:lineRule="auto"/>
      <w:ind w:left="1701"/>
      <w:jc w:val="left"/>
      <w:outlineLvl w:val="9"/>
    </w:pPr>
    <w:rPr>
      <w:rFonts w:ascii="Arial Black" w:eastAsia="Times New Roman" w:hAnsi="Arial Black" w:cs="Times New Roman"/>
      <w:b w:val="0"/>
      <w:bCs w:val="0"/>
      <w:color w:val="auto"/>
      <w:sz w:val="20"/>
      <w:szCs w:val="20"/>
      <w:lang w:eastAsia="cs-CZ"/>
    </w:rPr>
  </w:style>
  <w:style w:type="paragraph" w:styleId="Zkladntextodsazen">
    <w:name w:val="Body Text Indent"/>
    <w:basedOn w:val="Normln"/>
    <w:link w:val="ZkladntextodsazenChar"/>
    <w:rsid w:val="008A44C4"/>
    <w:pPr>
      <w:spacing w:after="120" w:line="240" w:lineRule="auto"/>
      <w:ind w:left="1701"/>
    </w:pPr>
    <w:rPr>
      <w:rFonts w:ascii="Georgia" w:eastAsia="Times New Roman" w:hAnsi="Georgia" w:cs="Times New Roman"/>
      <w:sz w:val="20"/>
      <w:szCs w:val="20"/>
      <w:lang w:eastAsia="cs-CZ"/>
    </w:rPr>
  </w:style>
  <w:style w:type="character" w:customStyle="1" w:styleId="ZkladntextodsazenChar">
    <w:name w:val="Základní text odsazený Char"/>
    <w:basedOn w:val="Standardnpsmoodstavce"/>
    <w:link w:val="Zkladntextodsazen"/>
    <w:rsid w:val="008A44C4"/>
    <w:rPr>
      <w:rFonts w:ascii="Georgia" w:eastAsia="Times New Roman" w:hAnsi="Georgia" w:cs="Times New Roman"/>
      <w:sz w:val="20"/>
      <w:szCs w:val="20"/>
      <w:lang w:eastAsia="cs-CZ"/>
    </w:rPr>
  </w:style>
  <w:style w:type="paragraph" w:customStyle="1" w:styleId="Popistabulky">
    <w:name w:val="Popis tabulky"/>
    <w:basedOn w:val="Normln"/>
    <w:rsid w:val="008A44C4"/>
    <w:pPr>
      <w:keepNext/>
      <w:keepLines/>
      <w:numPr>
        <w:numId w:val="64"/>
      </w:numPr>
      <w:tabs>
        <w:tab w:val="right" w:pos="1701"/>
      </w:tabs>
      <w:spacing w:after="0" w:line="240" w:lineRule="exact"/>
      <w:ind w:right="170"/>
      <w:jc w:val="right"/>
    </w:pPr>
    <w:rPr>
      <w:rFonts w:ascii="Georgia" w:eastAsia="Times New Roman" w:hAnsi="Georgia" w:cs="Times New Roman"/>
      <w:sz w:val="20"/>
      <w:szCs w:val="20"/>
      <w:lang w:eastAsia="cs-CZ"/>
    </w:rPr>
  </w:style>
  <w:style w:type="paragraph" w:customStyle="1" w:styleId="Normln1">
    <w:name w:val="Normální1"/>
    <w:rsid w:val="008A44C4"/>
    <w:pPr>
      <w:widowControl w:val="0"/>
      <w:suppressAutoHyphens/>
      <w:spacing w:after="0" w:line="240" w:lineRule="auto"/>
      <w:jc w:val="both"/>
    </w:pPr>
    <w:rPr>
      <w:rFonts w:ascii="LucidaT" w:eastAsia="Times New Roman" w:hAnsi="LucidaT" w:cs="Times New Roman"/>
      <w:sz w:val="20"/>
      <w:szCs w:val="20"/>
      <w:lang w:val="en-US" w:eastAsia="ar-SA"/>
    </w:rPr>
  </w:style>
  <w:style w:type="paragraph" w:customStyle="1" w:styleId="DefaultText">
    <w:name w:val="Default Text"/>
    <w:basedOn w:val="Normln"/>
    <w:rsid w:val="008A44C4"/>
    <w:pPr>
      <w:widowControl w:val="0"/>
      <w:suppressAutoHyphens/>
      <w:autoSpaceDE w:val="0"/>
      <w:spacing w:after="0" w:line="240" w:lineRule="auto"/>
      <w:jc w:val="left"/>
    </w:pPr>
    <w:rPr>
      <w:rFonts w:ascii="Times New Roman" w:eastAsia="Times New Roman" w:hAnsi="Times New Roman" w:cs="Times New Roman"/>
      <w:sz w:val="24"/>
      <w:szCs w:val="24"/>
      <w:lang w:val="en-US" w:eastAsia="cs-CZ"/>
    </w:rPr>
  </w:style>
  <w:style w:type="paragraph" w:customStyle="1" w:styleId="slolnku">
    <w:name w:val="Číslo článku"/>
    <w:basedOn w:val="Normln"/>
    <w:next w:val="Normln"/>
    <w:rsid w:val="008A44C4"/>
    <w:pPr>
      <w:keepNext/>
      <w:numPr>
        <w:numId w:val="65"/>
      </w:numPr>
      <w:tabs>
        <w:tab w:val="left" w:pos="0"/>
        <w:tab w:val="left" w:pos="284"/>
        <w:tab w:val="left" w:pos="1701"/>
      </w:tabs>
      <w:spacing w:before="160" w:after="40" w:line="240" w:lineRule="auto"/>
      <w:jc w:val="center"/>
    </w:pPr>
    <w:rPr>
      <w:rFonts w:ascii="Times New Roman" w:eastAsia="Times New Roman" w:hAnsi="Times New Roman" w:cs="Times New Roman"/>
      <w:b/>
      <w:sz w:val="24"/>
      <w:szCs w:val="20"/>
      <w:lang w:eastAsia="cs-CZ"/>
    </w:rPr>
  </w:style>
  <w:style w:type="paragraph" w:customStyle="1" w:styleId="Textodst1sl">
    <w:name w:val="Text odst.1čísl"/>
    <w:basedOn w:val="Normln"/>
    <w:rsid w:val="008A44C4"/>
    <w:pPr>
      <w:numPr>
        <w:ilvl w:val="1"/>
        <w:numId w:val="65"/>
      </w:numPr>
      <w:tabs>
        <w:tab w:val="left" w:pos="0"/>
        <w:tab w:val="left" w:pos="284"/>
      </w:tabs>
      <w:spacing w:before="80" w:after="0" w:line="240" w:lineRule="auto"/>
      <w:outlineLvl w:val="1"/>
    </w:pPr>
    <w:rPr>
      <w:rFonts w:ascii="Times New Roman" w:eastAsia="Times New Roman" w:hAnsi="Times New Roman" w:cs="Times New Roman"/>
      <w:sz w:val="24"/>
      <w:szCs w:val="20"/>
      <w:lang w:eastAsia="cs-CZ"/>
    </w:rPr>
  </w:style>
  <w:style w:type="paragraph" w:customStyle="1" w:styleId="Textodst2slovan">
    <w:name w:val="Text odst.2 číslovaný"/>
    <w:basedOn w:val="Textodst1sl"/>
    <w:rsid w:val="008A44C4"/>
    <w:pPr>
      <w:numPr>
        <w:ilvl w:val="2"/>
      </w:numPr>
      <w:tabs>
        <w:tab w:val="clear" w:pos="0"/>
        <w:tab w:val="clear" w:pos="284"/>
      </w:tabs>
      <w:spacing w:before="0"/>
      <w:outlineLvl w:val="2"/>
    </w:pPr>
  </w:style>
  <w:style w:type="paragraph" w:customStyle="1" w:styleId="Textodst3psmena">
    <w:name w:val="Text odst. 3 písmena"/>
    <w:basedOn w:val="Textodst1sl"/>
    <w:rsid w:val="008A44C4"/>
    <w:pPr>
      <w:numPr>
        <w:ilvl w:val="3"/>
      </w:numPr>
      <w:spacing w:before="0"/>
      <w:outlineLvl w:val="3"/>
    </w:pPr>
  </w:style>
  <w:style w:type="paragraph" w:customStyle="1" w:styleId="Nadpis4Neslovan">
    <w:name w:val="Nadpis 4 Nečíslovaný"/>
    <w:basedOn w:val="Nadpis4"/>
    <w:next w:val="Normln"/>
    <w:rsid w:val="008A44C4"/>
    <w:pPr>
      <w:numPr>
        <w:ilvl w:val="0"/>
        <w:numId w:val="0"/>
      </w:numPr>
      <w:spacing w:before="360" w:after="120" w:line="264" w:lineRule="auto"/>
      <w:jc w:val="left"/>
    </w:pPr>
    <w:rPr>
      <w:rFonts w:ascii="Arial" w:eastAsia="Times New Roman" w:hAnsi="Arial" w:cs="Arial"/>
      <w:bCs w:val="0"/>
      <w:i w:val="0"/>
      <w:color w:val="95ADCA"/>
      <w:sz w:val="24"/>
      <w:szCs w:val="28"/>
      <w:lang w:eastAsia="cs-CZ"/>
    </w:rPr>
  </w:style>
  <w:style w:type="paragraph" w:customStyle="1" w:styleId="Seznamploh">
    <w:name w:val="Seznam příloh"/>
    <w:basedOn w:val="Normln"/>
    <w:rsid w:val="008A44C4"/>
    <w:pPr>
      <w:spacing w:after="120" w:line="280" w:lineRule="exact"/>
      <w:ind w:left="3572" w:hanging="1361"/>
    </w:pPr>
    <w:rPr>
      <w:rFonts w:ascii="Garamond" w:eastAsia="Times New Roman" w:hAnsi="Garamond" w:cs="Times New Roman"/>
      <w:sz w:val="24"/>
      <w:szCs w:val="20"/>
    </w:rPr>
  </w:style>
  <w:style w:type="paragraph" w:customStyle="1" w:styleId="Pedmtdokumentu">
    <w:name w:val="Předmět dokumentu"/>
    <w:basedOn w:val="Normln"/>
    <w:next w:val="Normln"/>
    <w:rsid w:val="008A44C4"/>
    <w:pPr>
      <w:numPr>
        <w:numId w:val="66"/>
      </w:numPr>
      <w:spacing w:before="240" w:after="0" w:line="240" w:lineRule="auto"/>
    </w:pPr>
    <w:rPr>
      <w:rFonts w:ascii="Arial" w:eastAsia="Times New Roman" w:hAnsi="Arial" w:cs="Times New Roman"/>
      <w:color w:val="95ADCA"/>
      <w:sz w:val="40"/>
      <w:szCs w:val="24"/>
      <w:lang w:eastAsia="cs-CZ"/>
    </w:rPr>
  </w:style>
  <w:style w:type="paragraph" w:customStyle="1" w:styleId="BlockQuotation">
    <w:name w:val="Block Quotation"/>
    <w:basedOn w:val="Normln"/>
    <w:rsid w:val="008A44C4"/>
    <w:pPr>
      <w:widowControl w:val="0"/>
      <w:spacing w:after="0" w:line="240" w:lineRule="auto"/>
      <w:ind w:left="426" w:right="425" w:hanging="426"/>
    </w:pPr>
    <w:rPr>
      <w:rFonts w:ascii="Times New Roman" w:eastAsia="Times New Roman" w:hAnsi="Times New Roman" w:cs="Times New Roman"/>
      <w:szCs w:val="20"/>
      <w:lang w:eastAsia="cs-CZ"/>
    </w:rPr>
  </w:style>
  <w:style w:type="paragraph" w:styleId="Revize">
    <w:name w:val="Revision"/>
    <w:hidden/>
    <w:semiHidden/>
    <w:rsid w:val="008A44C4"/>
    <w:pPr>
      <w:spacing w:after="0" w:line="240" w:lineRule="auto"/>
    </w:pPr>
    <w:rPr>
      <w:rFonts w:ascii="Georgia" w:eastAsia="Times New Roman" w:hAnsi="Georgia" w:cs="Times New Roman"/>
      <w:sz w:val="20"/>
      <w:szCs w:val="20"/>
      <w:lang w:eastAsia="cs-CZ"/>
    </w:rPr>
  </w:style>
  <w:style w:type="paragraph" w:customStyle="1" w:styleId="Odsazen">
    <w:name w:val="Odsazení"/>
    <w:basedOn w:val="Normln"/>
    <w:rsid w:val="008A44C4"/>
    <w:pPr>
      <w:numPr>
        <w:ilvl w:val="1"/>
        <w:numId w:val="67"/>
      </w:numPr>
      <w:spacing w:after="0" w:line="240" w:lineRule="auto"/>
    </w:pPr>
    <w:rPr>
      <w:rFonts w:ascii="Times New Roman" w:eastAsia="Times New Roman" w:hAnsi="Times New Roman" w:cs="Times New Roman"/>
      <w:sz w:val="24"/>
      <w:szCs w:val="24"/>
      <w:lang w:eastAsia="cs-CZ"/>
    </w:rPr>
  </w:style>
  <w:style w:type="character" w:styleId="Zstupntext">
    <w:name w:val="Placeholder Text"/>
    <w:semiHidden/>
    <w:rsid w:val="008A44C4"/>
    <w:rPr>
      <w:rFonts w:cs="Times New Roman"/>
      <w:color w:val="808080"/>
    </w:rPr>
  </w:style>
  <w:style w:type="paragraph" w:customStyle="1" w:styleId="Odrky">
    <w:name w:val="Odrážky"/>
    <w:basedOn w:val="Normln"/>
    <w:link w:val="OdrkyChar"/>
    <w:rsid w:val="008A44C4"/>
    <w:pPr>
      <w:numPr>
        <w:numId w:val="68"/>
      </w:numPr>
      <w:spacing w:before="120" w:after="120" w:line="264" w:lineRule="auto"/>
    </w:pPr>
    <w:rPr>
      <w:rFonts w:ascii="Arial" w:eastAsia="Times New Roman" w:hAnsi="Arial" w:cs="Times New Roman"/>
      <w:sz w:val="20"/>
      <w:szCs w:val="24"/>
      <w:lang w:eastAsia="cs-CZ"/>
    </w:rPr>
  </w:style>
  <w:style w:type="character" w:customStyle="1" w:styleId="OdrkyChar">
    <w:name w:val="Odrážky Char"/>
    <w:link w:val="Odrky"/>
    <w:rsid w:val="008A44C4"/>
    <w:rPr>
      <w:rFonts w:ascii="Arial" w:eastAsia="Times New Roman" w:hAnsi="Arial" w:cs="Times New Roman"/>
      <w:sz w:val="20"/>
      <w:szCs w:val="24"/>
      <w:lang w:eastAsia="cs-CZ"/>
    </w:rPr>
  </w:style>
  <w:style w:type="paragraph" w:styleId="AdresaHTML">
    <w:name w:val="HTML Address"/>
    <w:basedOn w:val="Normln"/>
    <w:link w:val="AdresaHTMLChar"/>
    <w:rsid w:val="008A44C4"/>
    <w:pPr>
      <w:spacing w:after="120" w:line="240" w:lineRule="auto"/>
      <w:jc w:val="left"/>
    </w:pPr>
    <w:rPr>
      <w:rFonts w:ascii="Times New Roman" w:eastAsia="Times New Roman" w:hAnsi="Times New Roman" w:cs="Times New Roman"/>
      <w:i/>
      <w:iCs/>
      <w:sz w:val="20"/>
      <w:szCs w:val="24"/>
      <w:lang w:eastAsia="cs-CZ"/>
    </w:rPr>
  </w:style>
  <w:style w:type="character" w:customStyle="1" w:styleId="AdresaHTMLChar">
    <w:name w:val="Adresa HTML Char"/>
    <w:basedOn w:val="Standardnpsmoodstavce"/>
    <w:link w:val="AdresaHTML"/>
    <w:rsid w:val="008A44C4"/>
    <w:rPr>
      <w:rFonts w:ascii="Times New Roman" w:eastAsia="Times New Roman" w:hAnsi="Times New Roman" w:cs="Times New Roman"/>
      <w:i/>
      <w:iCs/>
      <w:sz w:val="20"/>
      <w:szCs w:val="24"/>
      <w:lang w:eastAsia="cs-CZ"/>
    </w:rPr>
  </w:style>
  <w:style w:type="paragraph" w:customStyle="1" w:styleId="Odstavecseseznamem11">
    <w:name w:val="Odstavec se seznamem11"/>
    <w:basedOn w:val="Normln"/>
    <w:qFormat/>
    <w:rsid w:val="008A44C4"/>
    <w:pPr>
      <w:ind w:left="720"/>
      <w:contextualSpacing/>
      <w:jc w:val="left"/>
    </w:pPr>
    <w:rPr>
      <w:rFonts w:ascii="Calibri" w:eastAsia="Times New Roman" w:hAnsi="Calibri" w:cs="Times New Roman"/>
      <w:sz w:val="20"/>
      <w:lang w:eastAsia="cs-CZ"/>
    </w:rPr>
  </w:style>
  <w:style w:type="character" w:customStyle="1" w:styleId="CharChar21">
    <w:name w:val="Char Char21"/>
    <w:rsid w:val="008A44C4"/>
    <w:rPr>
      <w:rFonts w:ascii="Arial" w:hAnsi="Arial" w:cs="Arial"/>
      <w:b/>
      <w:bCs/>
      <w:kern w:val="32"/>
      <w:sz w:val="22"/>
      <w:szCs w:val="32"/>
      <w:lang w:val="cs-CZ" w:eastAsia="cs-CZ" w:bidi="ar-SA"/>
    </w:rPr>
  </w:style>
  <w:style w:type="character" w:customStyle="1" w:styleId="CharChar11">
    <w:name w:val="Char Char11"/>
    <w:rsid w:val="008A44C4"/>
    <w:rPr>
      <w:rFonts w:ascii="Arial" w:hAnsi="Arial" w:cs="Arial"/>
      <w:b/>
      <w:bCs/>
      <w:iCs/>
      <w:kern w:val="32"/>
      <w:sz w:val="22"/>
      <w:szCs w:val="24"/>
      <w:lang w:val="cs-CZ" w:eastAsia="cs-CZ" w:bidi="ar-SA"/>
    </w:rPr>
  </w:style>
  <w:style w:type="character" w:customStyle="1" w:styleId="CharChar71">
    <w:name w:val="Char Char71"/>
    <w:rsid w:val="008A44C4"/>
    <w:rPr>
      <w:rFonts w:ascii="Arial" w:hAnsi="Arial" w:cs="Arial"/>
      <w:b/>
      <w:bCs/>
      <w:kern w:val="32"/>
      <w:sz w:val="22"/>
      <w:szCs w:val="22"/>
    </w:rPr>
  </w:style>
  <w:style w:type="character" w:customStyle="1" w:styleId="CharChar61">
    <w:name w:val="Char Char61"/>
    <w:rsid w:val="008A44C4"/>
    <w:rPr>
      <w:rFonts w:ascii="Arial" w:hAnsi="Arial" w:cs="Arial"/>
      <w:b/>
      <w:bCs/>
      <w:i/>
      <w:iCs/>
      <w:sz w:val="22"/>
      <w:szCs w:val="22"/>
    </w:rPr>
  </w:style>
  <w:style w:type="paragraph" w:styleId="Podnadpis">
    <w:name w:val="Subtitle"/>
    <w:basedOn w:val="Normln"/>
    <w:next w:val="Normln"/>
    <w:link w:val="PodnadpisChar"/>
    <w:uiPriority w:val="11"/>
    <w:qFormat/>
    <w:rsid w:val="008A44C4"/>
    <w:pPr>
      <w:numPr>
        <w:ilvl w:val="1"/>
      </w:numPr>
      <w:spacing w:after="160" w:line="240" w:lineRule="auto"/>
      <w:jc w:val="left"/>
    </w:pPr>
    <w:rPr>
      <w:rFonts w:eastAsiaTheme="minorEastAsia"/>
      <w:color w:val="5A5A5A" w:themeColor="text1" w:themeTint="A5"/>
      <w:spacing w:val="15"/>
      <w:lang w:eastAsia="cs-CZ"/>
    </w:rPr>
  </w:style>
  <w:style w:type="character" w:customStyle="1" w:styleId="PodnadpisChar">
    <w:name w:val="Podnadpis Char"/>
    <w:basedOn w:val="Standardnpsmoodstavce"/>
    <w:link w:val="Podnadpis"/>
    <w:uiPriority w:val="11"/>
    <w:rsid w:val="008A44C4"/>
    <w:rPr>
      <w:rFonts w:eastAsiaTheme="minorEastAsia"/>
      <w:color w:val="5A5A5A" w:themeColor="text1" w:themeTint="A5"/>
      <w:spacing w:val="15"/>
      <w:lang w:eastAsia="cs-CZ"/>
    </w:rPr>
  </w:style>
  <w:style w:type="character" w:styleId="Zdraznn">
    <w:name w:val="Emphasis"/>
    <w:basedOn w:val="Standardnpsmoodstavce"/>
    <w:uiPriority w:val="20"/>
    <w:qFormat/>
    <w:rsid w:val="008A44C4"/>
    <w:rPr>
      <w:i/>
      <w:iCs/>
    </w:rPr>
  </w:style>
  <w:style w:type="table" w:styleId="Stednmka3zvraznn5">
    <w:name w:val="Medium Grid 3 Accent 5"/>
    <w:basedOn w:val="Normlntabulka"/>
    <w:uiPriority w:val="69"/>
    <w:rsid w:val="002E7D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l5">
    <w:name w:val="l5"/>
    <w:basedOn w:val="Normln"/>
    <w:rsid w:val="00DA37B4"/>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PromnnHTML">
    <w:name w:val="HTML Variable"/>
    <w:basedOn w:val="Standardnpsmoodstavce"/>
    <w:uiPriority w:val="99"/>
    <w:semiHidden/>
    <w:unhideWhenUsed/>
    <w:rsid w:val="00DA37B4"/>
    <w:rPr>
      <w:i/>
      <w:iCs/>
    </w:rPr>
  </w:style>
  <w:style w:type="paragraph" w:customStyle="1" w:styleId="TabTxt10">
    <w:name w:val="TabTxt10"/>
    <w:qFormat/>
    <w:rsid w:val="004A291F"/>
    <w:pPr>
      <w:widowControl w:val="0"/>
      <w:spacing w:before="60" w:after="60" w:line="240" w:lineRule="auto"/>
    </w:pPr>
    <w:rPr>
      <w:rFonts w:ascii="Arial Narrow" w:eastAsia="Calibri" w:hAnsi="Arial Narrow" w:cs="Times New Roman"/>
      <w:sz w:val="20"/>
      <w:szCs w:val="20"/>
    </w:rPr>
  </w:style>
  <w:style w:type="character" w:customStyle="1" w:styleId="Nevyeenzmnka1">
    <w:name w:val="Nevyřešená zmínka1"/>
    <w:basedOn w:val="Standardnpsmoodstavce"/>
    <w:uiPriority w:val="99"/>
    <w:semiHidden/>
    <w:unhideWhenUsed/>
    <w:rsid w:val="001131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0692">
      <w:bodyDiv w:val="1"/>
      <w:marLeft w:val="0"/>
      <w:marRight w:val="0"/>
      <w:marTop w:val="0"/>
      <w:marBottom w:val="0"/>
      <w:divBdr>
        <w:top w:val="none" w:sz="0" w:space="0" w:color="auto"/>
        <w:left w:val="none" w:sz="0" w:space="0" w:color="auto"/>
        <w:bottom w:val="none" w:sz="0" w:space="0" w:color="auto"/>
        <w:right w:val="none" w:sz="0" w:space="0" w:color="auto"/>
      </w:divBdr>
    </w:div>
    <w:div w:id="27726317">
      <w:bodyDiv w:val="1"/>
      <w:marLeft w:val="0"/>
      <w:marRight w:val="0"/>
      <w:marTop w:val="0"/>
      <w:marBottom w:val="0"/>
      <w:divBdr>
        <w:top w:val="none" w:sz="0" w:space="0" w:color="auto"/>
        <w:left w:val="none" w:sz="0" w:space="0" w:color="auto"/>
        <w:bottom w:val="none" w:sz="0" w:space="0" w:color="auto"/>
        <w:right w:val="none" w:sz="0" w:space="0" w:color="auto"/>
      </w:divBdr>
    </w:div>
    <w:div w:id="47656584">
      <w:bodyDiv w:val="1"/>
      <w:marLeft w:val="0"/>
      <w:marRight w:val="0"/>
      <w:marTop w:val="0"/>
      <w:marBottom w:val="0"/>
      <w:divBdr>
        <w:top w:val="none" w:sz="0" w:space="0" w:color="auto"/>
        <w:left w:val="none" w:sz="0" w:space="0" w:color="auto"/>
        <w:bottom w:val="none" w:sz="0" w:space="0" w:color="auto"/>
        <w:right w:val="none" w:sz="0" w:space="0" w:color="auto"/>
      </w:divBdr>
    </w:div>
    <w:div w:id="55125403">
      <w:bodyDiv w:val="1"/>
      <w:marLeft w:val="0"/>
      <w:marRight w:val="0"/>
      <w:marTop w:val="0"/>
      <w:marBottom w:val="0"/>
      <w:divBdr>
        <w:top w:val="none" w:sz="0" w:space="0" w:color="auto"/>
        <w:left w:val="none" w:sz="0" w:space="0" w:color="auto"/>
        <w:bottom w:val="none" w:sz="0" w:space="0" w:color="auto"/>
        <w:right w:val="none" w:sz="0" w:space="0" w:color="auto"/>
      </w:divBdr>
    </w:div>
    <w:div w:id="75712680">
      <w:bodyDiv w:val="1"/>
      <w:marLeft w:val="0"/>
      <w:marRight w:val="0"/>
      <w:marTop w:val="0"/>
      <w:marBottom w:val="0"/>
      <w:divBdr>
        <w:top w:val="none" w:sz="0" w:space="0" w:color="auto"/>
        <w:left w:val="none" w:sz="0" w:space="0" w:color="auto"/>
        <w:bottom w:val="none" w:sz="0" w:space="0" w:color="auto"/>
        <w:right w:val="none" w:sz="0" w:space="0" w:color="auto"/>
      </w:divBdr>
    </w:div>
    <w:div w:id="89133102">
      <w:bodyDiv w:val="1"/>
      <w:marLeft w:val="0"/>
      <w:marRight w:val="0"/>
      <w:marTop w:val="0"/>
      <w:marBottom w:val="0"/>
      <w:divBdr>
        <w:top w:val="none" w:sz="0" w:space="0" w:color="auto"/>
        <w:left w:val="none" w:sz="0" w:space="0" w:color="auto"/>
        <w:bottom w:val="none" w:sz="0" w:space="0" w:color="auto"/>
        <w:right w:val="none" w:sz="0" w:space="0" w:color="auto"/>
      </w:divBdr>
    </w:div>
    <w:div w:id="96802102">
      <w:bodyDiv w:val="1"/>
      <w:marLeft w:val="0"/>
      <w:marRight w:val="0"/>
      <w:marTop w:val="0"/>
      <w:marBottom w:val="0"/>
      <w:divBdr>
        <w:top w:val="none" w:sz="0" w:space="0" w:color="auto"/>
        <w:left w:val="none" w:sz="0" w:space="0" w:color="auto"/>
        <w:bottom w:val="none" w:sz="0" w:space="0" w:color="auto"/>
        <w:right w:val="none" w:sz="0" w:space="0" w:color="auto"/>
      </w:divBdr>
      <w:divsChild>
        <w:div w:id="138882435">
          <w:marLeft w:val="0"/>
          <w:marRight w:val="0"/>
          <w:marTop w:val="160"/>
          <w:marBottom w:val="0"/>
          <w:divBdr>
            <w:top w:val="none" w:sz="0" w:space="0" w:color="auto"/>
            <w:left w:val="none" w:sz="0" w:space="0" w:color="auto"/>
            <w:bottom w:val="none" w:sz="0" w:space="0" w:color="auto"/>
            <w:right w:val="none" w:sz="0" w:space="0" w:color="auto"/>
          </w:divBdr>
        </w:div>
        <w:div w:id="156505612">
          <w:marLeft w:val="0"/>
          <w:marRight w:val="0"/>
          <w:marTop w:val="160"/>
          <w:marBottom w:val="0"/>
          <w:divBdr>
            <w:top w:val="none" w:sz="0" w:space="0" w:color="auto"/>
            <w:left w:val="none" w:sz="0" w:space="0" w:color="auto"/>
            <w:bottom w:val="none" w:sz="0" w:space="0" w:color="auto"/>
            <w:right w:val="none" w:sz="0" w:space="0" w:color="auto"/>
          </w:divBdr>
        </w:div>
        <w:div w:id="659384784">
          <w:marLeft w:val="0"/>
          <w:marRight w:val="0"/>
          <w:marTop w:val="160"/>
          <w:marBottom w:val="0"/>
          <w:divBdr>
            <w:top w:val="none" w:sz="0" w:space="0" w:color="auto"/>
            <w:left w:val="none" w:sz="0" w:space="0" w:color="auto"/>
            <w:bottom w:val="none" w:sz="0" w:space="0" w:color="auto"/>
            <w:right w:val="none" w:sz="0" w:space="0" w:color="auto"/>
          </w:divBdr>
        </w:div>
        <w:div w:id="1020283535">
          <w:marLeft w:val="0"/>
          <w:marRight w:val="0"/>
          <w:marTop w:val="160"/>
          <w:marBottom w:val="0"/>
          <w:divBdr>
            <w:top w:val="none" w:sz="0" w:space="0" w:color="auto"/>
            <w:left w:val="none" w:sz="0" w:space="0" w:color="auto"/>
            <w:bottom w:val="none" w:sz="0" w:space="0" w:color="auto"/>
            <w:right w:val="none" w:sz="0" w:space="0" w:color="auto"/>
          </w:divBdr>
        </w:div>
        <w:div w:id="1526869648">
          <w:marLeft w:val="0"/>
          <w:marRight w:val="0"/>
          <w:marTop w:val="160"/>
          <w:marBottom w:val="0"/>
          <w:divBdr>
            <w:top w:val="none" w:sz="0" w:space="0" w:color="auto"/>
            <w:left w:val="none" w:sz="0" w:space="0" w:color="auto"/>
            <w:bottom w:val="none" w:sz="0" w:space="0" w:color="auto"/>
            <w:right w:val="none" w:sz="0" w:space="0" w:color="auto"/>
          </w:divBdr>
        </w:div>
        <w:div w:id="2103407452">
          <w:marLeft w:val="0"/>
          <w:marRight w:val="0"/>
          <w:marTop w:val="160"/>
          <w:marBottom w:val="0"/>
          <w:divBdr>
            <w:top w:val="none" w:sz="0" w:space="0" w:color="auto"/>
            <w:left w:val="none" w:sz="0" w:space="0" w:color="auto"/>
            <w:bottom w:val="none" w:sz="0" w:space="0" w:color="auto"/>
            <w:right w:val="none" w:sz="0" w:space="0" w:color="auto"/>
          </w:divBdr>
        </w:div>
      </w:divsChild>
    </w:div>
    <w:div w:id="111674983">
      <w:bodyDiv w:val="1"/>
      <w:marLeft w:val="0"/>
      <w:marRight w:val="0"/>
      <w:marTop w:val="0"/>
      <w:marBottom w:val="0"/>
      <w:divBdr>
        <w:top w:val="none" w:sz="0" w:space="0" w:color="auto"/>
        <w:left w:val="none" w:sz="0" w:space="0" w:color="auto"/>
        <w:bottom w:val="none" w:sz="0" w:space="0" w:color="auto"/>
        <w:right w:val="none" w:sz="0" w:space="0" w:color="auto"/>
      </w:divBdr>
    </w:div>
    <w:div w:id="128716041">
      <w:bodyDiv w:val="1"/>
      <w:marLeft w:val="0"/>
      <w:marRight w:val="0"/>
      <w:marTop w:val="0"/>
      <w:marBottom w:val="0"/>
      <w:divBdr>
        <w:top w:val="none" w:sz="0" w:space="0" w:color="auto"/>
        <w:left w:val="none" w:sz="0" w:space="0" w:color="auto"/>
        <w:bottom w:val="none" w:sz="0" w:space="0" w:color="auto"/>
        <w:right w:val="none" w:sz="0" w:space="0" w:color="auto"/>
      </w:divBdr>
    </w:div>
    <w:div w:id="143009083">
      <w:bodyDiv w:val="1"/>
      <w:marLeft w:val="0"/>
      <w:marRight w:val="0"/>
      <w:marTop w:val="0"/>
      <w:marBottom w:val="0"/>
      <w:divBdr>
        <w:top w:val="none" w:sz="0" w:space="0" w:color="auto"/>
        <w:left w:val="none" w:sz="0" w:space="0" w:color="auto"/>
        <w:bottom w:val="none" w:sz="0" w:space="0" w:color="auto"/>
        <w:right w:val="none" w:sz="0" w:space="0" w:color="auto"/>
      </w:divBdr>
    </w:div>
    <w:div w:id="161165301">
      <w:bodyDiv w:val="1"/>
      <w:marLeft w:val="0"/>
      <w:marRight w:val="0"/>
      <w:marTop w:val="0"/>
      <w:marBottom w:val="0"/>
      <w:divBdr>
        <w:top w:val="none" w:sz="0" w:space="0" w:color="auto"/>
        <w:left w:val="none" w:sz="0" w:space="0" w:color="auto"/>
        <w:bottom w:val="none" w:sz="0" w:space="0" w:color="auto"/>
        <w:right w:val="none" w:sz="0" w:space="0" w:color="auto"/>
      </w:divBdr>
    </w:div>
    <w:div w:id="210849086">
      <w:bodyDiv w:val="1"/>
      <w:marLeft w:val="0"/>
      <w:marRight w:val="0"/>
      <w:marTop w:val="0"/>
      <w:marBottom w:val="0"/>
      <w:divBdr>
        <w:top w:val="none" w:sz="0" w:space="0" w:color="auto"/>
        <w:left w:val="none" w:sz="0" w:space="0" w:color="auto"/>
        <w:bottom w:val="none" w:sz="0" w:space="0" w:color="auto"/>
        <w:right w:val="none" w:sz="0" w:space="0" w:color="auto"/>
      </w:divBdr>
    </w:div>
    <w:div w:id="216287622">
      <w:bodyDiv w:val="1"/>
      <w:marLeft w:val="0"/>
      <w:marRight w:val="0"/>
      <w:marTop w:val="0"/>
      <w:marBottom w:val="0"/>
      <w:divBdr>
        <w:top w:val="none" w:sz="0" w:space="0" w:color="auto"/>
        <w:left w:val="none" w:sz="0" w:space="0" w:color="auto"/>
        <w:bottom w:val="none" w:sz="0" w:space="0" w:color="auto"/>
        <w:right w:val="none" w:sz="0" w:space="0" w:color="auto"/>
      </w:divBdr>
    </w:div>
    <w:div w:id="219439353">
      <w:bodyDiv w:val="1"/>
      <w:marLeft w:val="0"/>
      <w:marRight w:val="0"/>
      <w:marTop w:val="0"/>
      <w:marBottom w:val="0"/>
      <w:divBdr>
        <w:top w:val="none" w:sz="0" w:space="0" w:color="auto"/>
        <w:left w:val="none" w:sz="0" w:space="0" w:color="auto"/>
        <w:bottom w:val="none" w:sz="0" w:space="0" w:color="auto"/>
        <w:right w:val="none" w:sz="0" w:space="0" w:color="auto"/>
      </w:divBdr>
    </w:div>
    <w:div w:id="232008326">
      <w:bodyDiv w:val="1"/>
      <w:marLeft w:val="0"/>
      <w:marRight w:val="0"/>
      <w:marTop w:val="0"/>
      <w:marBottom w:val="0"/>
      <w:divBdr>
        <w:top w:val="none" w:sz="0" w:space="0" w:color="auto"/>
        <w:left w:val="none" w:sz="0" w:space="0" w:color="auto"/>
        <w:bottom w:val="none" w:sz="0" w:space="0" w:color="auto"/>
        <w:right w:val="none" w:sz="0" w:space="0" w:color="auto"/>
      </w:divBdr>
    </w:div>
    <w:div w:id="251939518">
      <w:bodyDiv w:val="1"/>
      <w:marLeft w:val="0"/>
      <w:marRight w:val="0"/>
      <w:marTop w:val="0"/>
      <w:marBottom w:val="0"/>
      <w:divBdr>
        <w:top w:val="none" w:sz="0" w:space="0" w:color="auto"/>
        <w:left w:val="none" w:sz="0" w:space="0" w:color="auto"/>
        <w:bottom w:val="none" w:sz="0" w:space="0" w:color="auto"/>
        <w:right w:val="none" w:sz="0" w:space="0" w:color="auto"/>
      </w:divBdr>
    </w:div>
    <w:div w:id="262107268">
      <w:bodyDiv w:val="1"/>
      <w:marLeft w:val="0"/>
      <w:marRight w:val="0"/>
      <w:marTop w:val="0"/>
      <w:marBottom w:val="0"/>
      <w:divBdr>
        <w:top w:val="none" w:sz="0" w:space="0" w:color="auto"/>
        <w:left w:val="none" w:sz="0" w:space="0" w:color="auto"/>
        <w:bottom w:val="none" w:sz="0" w:space="0" w:color="auto"/>
        <w:right w:val="none" w:sz="0" w:space="0" w:color="auto"/>
      </w:divBdr>
    </w:div>
    <w:div w:id="291206904">
      <w:bodyDiv w:val="1"/>
      <w:marLeft w:val="0"/>
      <w:marRight w:val="0"/>
      <w:marTop w:val="0"/>
      <w:marBottom w:val="0"/>
      <w:divBdr>
        <w:top w:val="none" w:sz="0" w:space="0" w:color="auto"/>
        <w:left w:val="none" w:sz="0" w:space="0" w:color="auto"/>
        <w:bottom w:val="none" w:sz="0" w:space="0" w:color="auto"/>
        <w:right w:val="none" w:sz="0" w:space="0" w:color="auto"/>
      </w:divBdr>
    </w:div>
    <w:div w:id="296766328">
      <w:bodyDiv w:val="1"/>
      <w:marLeft w:val="0"/>
      <w:marRight w:val="0"/>
      <w:marTop w:val="0"/>
      <w:marBottom w:val="0"/>
      <w:divBdr>
        <w:top w:val="none" w:sz="0" w:space="0" w:color="auto"/>
        <w:left w:val="none" w:sz="0" w:space="0" w:color="auto"/>
        <w:bottom w:val="none" w:sz="0" w:space="0" w:color="auto"/>
        <w:right w:val="none" w:sz="0" w:space="0" w:color="auto"/>
      </w:divBdr>
    </w:div>
    <w:div w:id="305013238">
      <w:bodyDiv w:val="1"/>
      <w:marLeft w:val="0"/>
      <w:marRight w:val="0"/>
      <w:marTop w:val="0"/>
      <w:marBottom w:val="0"/>
      <w:divBdr>
        <w:top w:val="none" w:sz="0" w:space="0" w:color="auto"/>
        <w:left w:val="none" w:sz="0" w:space="0" w:color="auto"/>
        <w:bottom w:val="none" w:sz="0" w:space="0" w:color="auto"/>
        <w:right w:val="none" w:sz="0" w:space="0" w:color="auto"/>
      </w:divBdr>
    </w:div>
    <w:div w:id="308480123">
      <w:bodyDiv w:val="1"/>
      <w:marLeft w:val="0"/>
      <w:marRight w:val="0"/>
      <w:marTop w:val="0"/>
      <w:marBottom w:val="0"/>
      <w:divBdr>
        <w:top w:val="none" w:sz="0" w:space="0" w:color="auto"/>
        <w:left w:val="none" w:sz="0" w:space="0" w:color="auto"/>
        <w:bottom w:val="none" w:sz="0" w:space="0" w:color="auto"/>
        <w:right w:val="none" w:sz="0" w:space="0" w:color="auto"/>
      </w:divBdr>
    </w:div>
    <w:div w:id="309985297">
      <w:bodyDiv w:val="1"/>
      <w:marLeft w:val="0"/>
      <w:marRight w:val="0"/>
      <w:marTop w:val="0"/>
      <w:marBottom w:val="0"/>
      <w:divBdr>
        <w:top w:val="none" w:sz="0" w:space="0" w:color="auto"/>
        <w:left w:val="none" w:sz="0" w:space="0" w:color="auto"/>
        <w:bottom w:val="none" w:sz="0" w:space="0" w:color="auto"/>
        <w:right w:val="none" w:sz="0" w:space="0" w:color="auto"/>
      </w:divBdr>
    </w:div>
    <w:div w:id="323896736">
      <w:bodyDiv w:val="1"/>
      <w:marLeft w:val="0"/>
      <w:marRight w:val="0"/>
      <w:marTop w:val="0"/>
      <w:marBottom w:val="0"/>
      <w:divBdr>
        <w:top w:val="none" w:sz="0" w:space="0" w:color="auto"/>
        <w:left w:val="none" w:sz="0" w:space="0" w:color="auto"/>
        <w:bottom w:val="none" w:sz="0" w:space="0" w:color="auto"/>
        <w:right w:val="none" w:sz="0" w:space="0" w:color="auto"/>
      </w:divBdr>
    </w:div>
    <w:div w:id="325209805">
      <w:bodyDiv w:val="1"/>
      <w:marLeft w:val="0"/>
      <w:marRight w:val="0"/>
      <w:marTop w:val="0"/>
      <w:marBottom w:val="0"/>
      <w:divBdr>
        <w:top w:val="none" w:sz="0" w:space="0" w:color="auto"/>
        <w:left w:val="none" w:sz="0" w:space="0" w:color="auto"/>
        <w:bottom w:val="none" w:sz="0" w:space="0" w:color="auto"/>
        <w:right w:val="none" w:sz="0" w:space="0" w:color="auto"/>
      </w:divBdr>
    </w:div>
    <w:div w:id="356349032">
      <w:bodyDiv w:val="1"/>
      <w:marLeft w:val="0"/>
      <w:marRight w:val="0"/>
      <w:marTop w:val="0"/>
      <w:marBottom w:val="0"/>
      <w:divBdr>
        <w:top w:val="none" w:sz="0" w:space="0" w:color="auto"/>
        <w:left w:val="none" w:sz="0" w:space="0" w:color="auto"/>
        <w:bottom w:val="none" w:sz="0" w:space="0" w:color="auto"/>
        <w:right w:val="none" w:sz="0" w:space="0" w:color="auto"/>
      </w:divBdr>
    </w:div>
    <w:div w:id="362561674">
      <w:bodyDiv w:val="1"/>
      <w:marLeft w:val="0"/>
      <w:marRight w:val="0"/>
      <w:marTop w:val="0"/>
      <w:marBottom w:val="0"/>
      <w:divBdr>
        <w:top w:val="none" w:sz="0" w:space="0" w:color="auto"/>
        <w:left w:val="none" w:sz="0" w:space="0" w:color="auto"/>
        <w:bottom w:val="none" w:sz="0" w:space="0" w:color="auto"/>
        <w:right w:val="none" w:sz="0" w:space="0" w:color="auto"/>
      </w:divBdr>
    </w:div>
    <w:div w:id="403524987">
      <w:bodyDiv w:val="1"/>
      <w:marLeft w:val="0"/>
      <w:marRight w:val="0"/>
      <w:marTop w:val="0"/>
      <w:marBottom w:val="0"/>
      <w:divBdr>
        <w:top w:val="none" w:sz="0" w:space="0" w:color="auto"/>
        <w:left w:val="none" w:sz="0" w:space="0" w:color="auto"/>
        <w:bottom w:val="none" w:sz="0" w:space="0" w:color="auto"/>
        <w:right w:val="none" w:sz="0" w:space="0" w:color="auto"/>
      </w:divBdr>
    </w:div>
    <w:div w:id="422340984">
      <w:bodyDiv w:val="1"/>
      <w:marLeft w:val="0"/>
      <w:marRight w:val="0"/>
      <w:marTop w:val="0"/>
      <w:marBottom w:val="0"/>
      <w:divBdr>
        <w:top w:val="none" w:sz="0" w:space="0" w:color="auto"/>
        <w:left w:val="none" w:sz="0" w:space="0" w:color="auto"/>
        <w:bottom w:val="none" w:sz="0" w:space="0" w:color="auto"/>
        <w:right w:val="none" w:sz="0" w:space="0" w:color="auto"/>
      </w:divBdr>
    </w:div>
    <w:div w:id="429395721">
      <w:bodyDiv w:val="1"/>
      <w:marLeft w:val="0"/>
      <w:marRight w:val="0"/>
      <w:marTop w:val="0"/>
      <w:marBottom w:val="0"/>
      <w:divBdr>
        <w:top w:val="none" w:sz="0" w:space="0" w:color="auto"/>
        <w:left w:val="none" w:sz="0" w:space="0" w:color="auto"/>
        <w:bottom w:val="none" w:sz="0" w:space="0" w:color="auto"/>
        <w:right w:val="none" w:sz="0" w:space="0" w:color="auto"/>
      </w:divBdr>
    </w:div>
    <w:div w:id="454174805">
      <w:bodyDiv w:val="1"/>
      <w:marLeft w:val="0"/>
      <w:marRight w:val="0"/>
      <w:marTop w:val="0"/>
      <w:marBottom w:val="0"/>
      <w:divBdr>
        <w:top w:val="none" w:sz="0" w:space="0" w:color="auto"/>
        <w:left w:val="none" w:sz="0" w:space="0" w:color="auto"/>
        <w:bottom w:val="none" w:sz="0" w:space="0" w:color="auto"/>
        <w:right w:val="none" w:sz="0" w:space="0" w:color="auto"/>
      </w:divBdr>
    </w:div>
    <w:div w:id="464736729">
      <w:bodyDiv w:val="1"/>
      <w:marLeft w:val="0"/>
      <w:marRight w:val="0"/>
      <w:marTop w:val="0"/>
      <w:marBottom w:val="0"/>
      <w:divBdr>
        <w:top w:val="none" w:sz="0" w:space="0" w:color="auto"/>
        <w:left w:val="none" w:sz="0" w:space="0" w:color="auto"/>
        <w:bottom w:val="none" w:sz="0" w:space="0" w:color="auto"/>
        <w:right w:val="none" w:sz="0" w:space="0" w:color="auto"/>
      </w:divBdr>
    </w:div>
    <w:div w:id="464743157">
      <w:bodyDiv w:val="1"/>
      <w:marLeft w:val="0"/>
      <w:marRight w:val="0"/>
      <w:marTop w:val="0"/>
      <w:marBottom w:val="0"/>
      <w:divBdr>
        <w:top w:val="none" w:sz="0" w:space="0" w:color="auto"/>
        <w:left w:val="none" w:sz="0" w:space="0" w:color="auto"/>
        <w:bottom w:val="none" w:sz="0" w:space="0" w:color="auto"/>
        <w:right w:val="none" w:sz="0" w:space="0" w:color="auto"/>
      </w:divBdr>
      <w:divsChild>
        <w:div w:id="852768925">
          <w:marLeft w:val="547"/>
          <w:marRight w:val="0"/>
          <w:marTop w:val="86"/>
          <w:marBottom w:val="0"/>
          <w:divBdr>
            <w:top w:val="none" w:sz="0" w:space="0" w:color="auto"/>
            <w:left w:val="none" w:sz="0" w:space="0" w:color="auto"/>
            <w:bottom w:val="none" w:sz="0" w:space="0" w:color="auto"/>
            <w:right w:val="none" w:sz="0" w:space="0" w:color="auto"/>
          </w:divBdr>
        </w:div>
        <w:div w:id="945040785">
          <w:marLeft w:val="547"/>
          <w:marRight w:val="0"/>
          <w:marTop w:val="86"/>
          <w:marBottom w:val="0"/>
          <w:divBdr>
            <w:top w:val="none" w:sz="0" w:space="0" w:color="auto"/>
            <w:left w:val="none" w:sz="0" w:space="0" w:color="auto"/>
            <w:bottom w:val="none" w:sz="0" w:space="0" w:color="auto"/>
            <w:right w:val="none" w:sz="0" w:space="0" w:color="auto"/>
          </w:divBdr>
        </w:div>
        <w:div w:id="1154494046">
          <w:marLeft w:val="547"/>
          <w:marRight w:val="0"/>
          <w:marTop w:val="86"/>
          <w:marBottom w:val="0"/>
          <w:divBdr>
            <w:top w:val="none" w:sz="0" w:space="0" w:color="auto"/>
            <w:left w:val="none" w:sz="0" w:space="0" w:color="auto"/>
            <w:bottom w:val="none" w:sz="0" w:space="0" w:color="auto"/>
            <w:right w:val="none" w:sz="0" w:space="0" w:color="auto"/>
          </w:divBdr>
        </w:div>
      </w:divsChild>
    </w:div>
    <w:div w:id="468744214">
      <w:bodyDiv w:val="1"/>
      <w:marLeft w:val="0"/>
      <w:marRight w:val="0"/>
      <w:marTop w:val="0"/>
      <w:marBottom w:val="0"/>
      <w:divBdr>
        <w:top w:val="none" w:sz="0" w:space="0" w:color="auto"/>
        <w:left w:val="none" w:sz="0" w:space="0" w:color="auto"/>
        <w:bottom w:val="none" w:sz="0" w:space="0" w:color="auto"/>
        <w:right w:val="none" w:sz="0" w:space="0" w:color="auto"/>
      </w:divBdr>
    </w:div>
    <w:div w:id="474833040">
      <w:bodyDiv w:val="1"/>
      <w:marLeft w:val="0"/>
      <w:marRight w:val="0"/>
      <w:marTop w:val="0"/>
      <w:marBottom w:val="0"/>
      <w:divBdr>
        <w:top w:val="none" w:sz="0" w:space="0" w:color="auto"/>
        <w:left w:val="none" w:sz="0" w:space="0" w:color="auto"/>
        <w:bottom w:val="none" w:sz="0" w:space="0" w:color="auto"/>
        <w:right w:val="none" w:sz="0" w:space="0" w:color="auto"/>
      </w:divBdr>
    </w:div>
    <w:div w:id="477186420">
      <w:bodyDiv w:val="1"/>
      <w:marLeft w:val="0"/>
      <w:marRight w:val="0"/>
      <w:marTop w:val="0"/>
      <w:marBottom w:val="0"/>
      <w:divBdr>
        <w:top w:val="none" w:sz="0" w:space="0" w:color="auto"/>
        <w:left w:val="none" w:sz="0" w:space="0" w:color="auto"/>
        <w:bottom w:val="none" w:sz="0" w:space="0" w:color="auto"/>
        <w:right w:val="none" w:sz="0" w:space="0" w:color="auto"/>
      </w:divBdr>
    </w:div>
    <w:div w:id="481851407">
      <w:bodyDiv w:val="1"/>
      <w:marLeft w:val="0"/>
      <w:marRight w:val="0"/>
      <w:marTop w:val="0"/>
      <w:marBottom w:val="0"/>
      <w:divBdr>
        <w:top w:val="none" w:sz="0" w:space="0" w:color="auto"/>
        <w:left w:val="none" w:sz="0" w:space="0" w:color="auto"/>
        <w:bottom w:val="none" w:sz="0" w:space="0" w:color="auto"/>
        <w:right w:val="none" w:sz="0" w:space="0" w:color="auto"/>
      </w:divBdr>
    </w:div>
    <w:div w:id="496269882">
      <w:bodyDiv w:val="1"/>
      <w:marLeft w:val="0"/>
      <w:marRight w:val="0"/>
      <w:marTop w:val="0"/>
      <w:marBottom w:val="0"/>
      <w:divBdr>
        <w:top w:val="none" w:sz="0" w:space="0" w:color="auto"/>
        <w:left w:val="none" w:sz="0" w:space="0" w:color="auto"/>
        <w:bottom w:val="none" w:sz="0" w:space="0" w:color="auto"/>
        <w:right w:val="none" w:sz="0" w:space="0" w:color="auto"/>
      </w:divBdr>
    </w:div>
    <w:div w:id="514998644">
      <w:bodyDiv w:val="1"/>
      <w:marLeft w:val="0"/>
      <w:marRight w:val="0"/>
      <w:marTop w:val="0"/>
      <w:marBottom w:val="0"/>
      <w:divBdr>
        <w:top w:val="none" w:sz="0" w:space="0" w:color="auto"/>
        <w:left w:val="none" w:sz="0" w:space="0" w:color="auto"/>
        <w:bottom w:val="none" w:sz="0" w:space="0" w:color="auto"/>
        <w:right w:val="none" w:sz="0" w:space="0" w:color="auto"/>
      </w:divBdr>
    </w:div>
    <w:div w:id="527370978">
      <w:bodyDiv w:val="1"/>
      <w:marLeft w:val="0"/>
      <w:marRight w:val="0"/>
      <w:marTop w:val="0"/>
      <w:marBottom w:val="0"/>
      <w:divBdr>
        <w:top w:val="none" w:sz="0" w:space="0" w:color="auto"/>
        <w:left w:val="none" w:sz="0" w:space="0" w:color="auto"/>
        <w:bottom w:val="none" w:sz="0" w:space="0" w:color="auto"/>
        <w:right w:val="none" w:sz="0" w:space="0" w:color="auto"/>
      </w:divBdr>
    </w:div>
    <w:div w:id="548036812">
      <w:bodyDiv w:val="1"/>
      <w:marLeft w:val="0"/>
      <w:marRight w:val="0"/>
      <w:marTop w:val="0"/>
      <w:marBottom w:val="0"/>
      <w:divBdr>
        <w:top w:val="none" w:sz="0" w:space="0" w:color="auto"/>
        <w:left w:val="none" w:sz="0" w:space="0" w:color="auto"/>
        <w:bottom w:val="none" w:sz="0" w:space="0" w:color="auto"/>
        <w:right w:val="none" w:sz="0" w:space="0" w:color="auto"/>
      </w:divBdr>
    </w:div>
    <w:div w:id="580019534">
      <w:bodyDiv w:val="1"/>
      <w:marLeft w:val="0"/>
      <w:marRight w:val="0"/>
      <w:marTop w:val="0"/>
      <w:marBottom w:val="0"/>
      <w:divBdr>
        <w:top w:val="none" w:sz="0" w:space="0" w:color="auto"/>
        <w:left w:val="none" w:sz="0" w:space="0" w:color="auto"/>
        <w:bottom w:val="none" w:sz="0" w:space="0" w:color="auto"/>
        <w:right w:val="none" w:sz="0" w:space="0" w:color="auto"/>
      </w:divBdr>
    </w:div>
    <w:div w:id="580138065">
      <w:bodyDiv w:val="1"/>
      <w:marLeft w:val="0"/>
      <w:marRight w:val="0"/>
      <w:marTop w:val="0"/>
      <w:marBottom w:val="0"/>
      <w:divBdr>
        <w:top w:val="none" w:sz="0" w:space="0" w:color="auto"/>
        <w:left w:val="none" w:sz="0" w:space="0" w:color="auto"/>
        <w:bottom w:val="none" w:sz="0" w:space="0" w:color="auto"/>
        <w:right w:val="none" w:sz="0" w:space="0" w:color="auto"/>
      </w:divBdr>
    </w:div>
    <w:div w:id="598560708">
      <w:bodyDiv w:val="1"/>
      <w:marLeft w:val="0"/>
      <w:marRight w:val="0"/>
      <w:marTop w:val="0"/>
      <w:marBottom w:val="0"/>
      <w:divBdr>
        <w:top w:val="none" w:sz="0" w:space="0" w:color="auto"/>
        <w:left w:val="none" w:sz="0" w:space="0" w:color="auto"/>
        <w:bottom w:val="none" w:sz="0" w:space="0" w:color="auto"/>
        <w:right w:val="none" w:sz="0" w:space="0" w:color="auto"/>
      </w:divBdr>
    </w:div>
    <w:div w:id="599485406">
      <w:bodyDiv w:val="1"/>
      <w:marLeft w:val="0"/>
      <w:marRight w:val="0"/>
      <w:marTop w:val="0"/>
      <w:marBottom w:val="0"/>
      <w:divBdr>
        <w:top w:val="none" w:sz="0" w:space="0" w:color="auto"/>
        <w:left w:val="none" w:sz="0" w:space="0" w:color="auto"/>
        <w:bottom w:val="none" w:sz="0" w:space="0" w:color="auto"/>
        <w:right w:val="none" w:sz="0" w:space="0" w:color="auto"/>
      </w:divBdr>
    </w:div>
    <w:div w:id="636450521">
      <w:bodyDiv w:val="1"/>
      <w:marLeft w:val="0"/>
      <w:marRight w:val="0"/>
      <w:marTop w:val="0"/>
      <w:marBottom w:val="0"/>
      <w:divBdr>
        <w:top w:val="none" w:sz="0" w:space="0" w:color="auto"/>
        <w:left w:val="none" w:sz="0" w:space="0" w:color="auto"/>
        <w:bottom w:val="none" w:sz="0" w:space="0" w:color="auto"/>
        <w:right w:val="none" w:sz="0" w:space="0" w:color="auto"/>
      </w:divBdr>
    </w:div>
    <w:div w:id="647175165">
      <w:bodyDiv w:val="1"/>
      <w:marLeft w:val="0"/>
      <w:marRight w:val="0"/>
      <w:marTop w:val="0"/>
      <w:marBottom w:val="0"/>
      <w:divBdr>
        <w:top w:val="none" w:sz="0" w:space="0" w:color="auto"/>
        <w:left w:val="none" w:sz="0" w:space="0" w:color="auto"/>
        <w:bottom w:val="none" w:sz="0" w:space="0" w:color="auto"/>
        <w:right w:val="none" w:sz="0" w:space="0" w:color="auto"/>
      </w:divBdr>
    </w:div>
    <w:div w:id="662202912">
      <w:bodyDiv w:val="1"/>
      <w:marLeft w:val="0"/>
      <w:marRight w:val="0"/>
      <w:marTop w:val="0"/>
      <w:marBottom w:val="0"/>
      <w:divBdr>
        <w:top w:val="none" w:sz="0" w:space="0" w:color="auto"/>
        <w:left w:val="none" w:sz="0" w:space="0" w:color="auto"/>
        <w:bottom w:val="none" w:sz="0" w:space="0" w:color="auto"/>
        <w:right w:val="none" w:sz="0" w:space="0" w:color="auto"/>
      </w:divBdr>
      <w:divsChild>
        <w:div w:id="1301769171">
          <w:marLeft w:val="0"/>
          <w:marRight w:val="0"/>
          <w:marTop w:val="100"/>
          <w:marBottom w:val="100"/>
          <w:divBdr>
            <w:top w:val="none" w:sz="0" w:space="0" w:color="auto"/>
            <w:left w:val="none" w:sz="0" w:space="0" w:color="auto"/>
            <w:bottom w:val="none" w:sz="0" w:space="0" w:color="auto"/>
            <w:right w:val="none" w:sz="0" w:space="0" w:color="auto"/>
          </w:divBdr>
          <w:divsChild>
            <w:div w:id="765540788">
              <w:marLeft w:val="0"/>
              <w:marRight w:val="0"/>
              <w:marTop w:val="0"/>
              <w:marBottom w:val="0"/>
              <w:divBdr>
                <w:top w:val="none" w:sz="0" w:space="0" w:color="auto"/>
                <w:left w:val="none" w:sz="0" w:space="0" w:color="auto"/>
                <w:bottom w:val="none" w:sz="0" w:space="0" w:color="auto"/>
                <w:right w:val="none" w:sz="0" w:space="0" w:color="auto"/>
              </w:divBdr>
              <w:divsChild>
                <w:div w:id="633410105">
                  <w:marLeft w:val="0"/>
                  <w:marRight w:val="0"/>
                  <w:marTop w:val="0"/>
                  <w:marBottom w:val="0"/>
                  <w:divBdr>
                    <w:top w:val="none" w:sz="0" w:space="0" w:color="auto"/>
                    <w:left w:val="none" w:sz="0" w:space="0" w:color="auto"/>
                    <w:bottom w:val="single" w:sz="6" w:space="23" w:color="B3CDF1"/>
                    <w:right w:val="single" w:sz="6" w:space="30" w:color="B3CDF1"/>
                  </w:divBdr>
                </w:div>
              </w:divsChild>
            </w:div>
          </w:divsChild>
        </w:div>
      </w:divsChild>
    </w:div>
    <w:div w:id="697659953">
      <w:bodyDiv w:val="1"/>
      <w:marLeft w:val="0"/>
      <w:marRight w:val="0"/>
      <w:marTop w:val="0"/>
      <w:marBottom w:val="0"/>
      <w:divBdr>
        <w:top w:val="none" w:sz="0" w:space="0" w:color="auto"/>
        <w:left w:val="none" w:sz="0" w:space="0" w:color="auto"/>
        <w:bottom w:val="none" w:sz="0" w:space="0" w:color="auto"/>
        <w:right w:val="none" w:sz="0" w:space="0" w:color="auto"/>
      </w:divBdr>
    </w:div>
    <w:div w:id="728919185">
      <w:bodyDiv w:val="1"/>
      <w:marLeft w:val="0"/>
      <w:marRight w:val="0"/>
      <w:marTop w:val="0"/>
      <w:marBottom w:val="0"/>
      <w:divBdr>
        <w:top w:val="none" w:sz="0" w:space="0" w:color="auto"/>
        <w:left w:val="none" w:sz="0" w:space="0" w:color="auto"/>
        <w:bottom w:val="none" w:sz="0" w:space="0" w:color="auto"/>
        <w:right w:val="none" w:sz="0" w:space="0" w:color="auto"/>
      </w:divBdr>
    </w:div>
    <w:div w:id="744306014">
      <w:bodyDiv w:val="1"/>
      <w:marLeft w:val="0"/>
      <w:marRight w:val="0"/>
      <w:marTop w:val="0"/>
      <w:marBottom w:val="0"/>
      <w:divBdr>
        <w:top w:val="none" w:sz="0" w:space="0" w:color="auto"/>
        <w:left w:val="none" w:sz="0" w:space="0" w:color="auto"/>
        <w:bottom w:val="none" w:sz="0" w:space="0" w:color="auto"/>
        <w:right w:val="none" w:sz="0" w:space="0" w:color="auto"/>
      </w:divBdr>
    </w:div>
    <w:div w:id="746072029">
      <w:bodyDiv w:val="1"/>
      <w:marLeft w:val="0"/>
      <w:marRight w:val="0"/>
      <w:marTop w:val="0"/>
      <w:marBottom w:val="0"/>
      <w:divBdr>
        <w:top w:val="none" w:sz="0" w:space="0" w:color="auto"/>
        <w:left w:val="none" w:sz="0" w:space="0" w:color="auto"/>
        <w:bottom w:val="none" w:sz="0" w:space="0" w:color="auto"/>
        <w:right w:val="none" w:sz="0" w:space="0" w:color="auto"/>
      </w:divBdr>
    </w:div>
    <w:div w:id="768350930">
      <w:bodyDiv w:val="1"/>
      <w:marLeft w:val="0"/>
      <w:marRight w:val="0"/>
      <w:marTop w:val="0"/>
      <w:marBottom w:val="0"/>
      <w:divBdr>
        <w:top w:val="none" w:sz="0" w:space="0" w:color="auto"/>
        <w:left w:val="none" w:sz="0" w:space="0" w:color="auto"/>
        <w:bottom w:val="none" w:sz="0" w:space="0" w:color="auto"/>
        <w:right w:val="none" w:sz="0" w:space="0" w:color="auto"/>
      </w:divBdr>
    </w:div>
    <w:div w:id="801847726">
      <w:bodyDiv w:val="1"/>
      <w:marLeft w:val="0"/>
      <w:marRight w:val="0"/>
      <w:marTop w:val="0"/>
      <w:marBottom w:val="0"/>
      <w:divBdr>
        <w:top w:val="none" w:sz="0" w:space="0" w:color="auto"/>
        <w:left w:val="none" w:sz="0" w:space="0" w:color="auto"/>
        <w:bottom w:val="none" w:sz="0" w:space="0" w:color="auto"/>
        <w:right w:val="none" w:sz="0" w:space="0" w:color="auto"/>
      </w:divBdr>
    </w:div>
    <w:div w:id="811017431">
      <w:bodyDiv w:val="1"/>
      <w:marLeft w:val="0"/>
      <w:marRight w:val="0"/>
      <w:marTop w:val="0"/>
      <w:marBottom w:val="0"/>
      <w:divBdr>
        <w:top w:val="none" w:sz="0" w:space="0" w:color="auto"/>
        <w:left w:val="none" w:sz="0" w:space="0" w:color="auto"/>
        <w:bottom w:val="none" w:sz="0" w:space="0" w:color="auto"/>
        <w:right w:val="none" w:sz="0" w:space="0" w:color="auto"/>
      </w:divBdr>
    </w:div>
    <w:div w:id="814102422">
      <w:bodyDiv w:val="1"/>
      <w:marLeft w:val="0"/>
      <w:marRight w:val="0"/>
      <w:marTop w:val="0"/>
      <w:marBottom w:val="0"/>
      <w:divBdr>
        <w:top w:val="none" w:sz="0" w:space="0" w:color="auto"/>
        <w:left w:val="none" w:sz="0" w:space="0" w:color="auto"/>
        <w:bottom w:val="none" w:sz="0" w:space="0" w:color="auto"/>
        <w:right w:val="none" w:sz="0" w:space="0" w:color="auto"/>
      </w:divBdr>
    </w:div>
    <w:div w:id="819075434">
      <w:bodyDiv w:val="1"/>
      <w:marLeft w:val="0"/>
      <w:marRight w:val="0"/>
      <w:marTop w:val="0"/>
      <w:marBottom w:val="0"/>
      <w:divBdr>
        <w:top w:val="none" w:sz="0" w:space="0" w:color="auto"/>
        <w:left w:val="none" w:sz="0" w:space="0" w:color="auto"/>
        <w:bottom w:val="none" w:sz="0" w:space="0" w:color="auto"/>
        <w:right w:val="none" w:sz="0" w:space="0" w:color="auto"/>
      </w:divBdr>
    </w:div>
    <w:div w:id="836381868">
      <w:bodyDiv w:val="1"/>
      <w:marLeft w:val="0"/>
      <w:marRight w:val="0"/>
      <w:marTop w:val="0"/>
      <w:marBottom w:val="0"/>
      <w:divBdr>
        <w:top w:val="none" w:sz="0" w:space="0" w:color="auto"/>
        <w:left w:val="none" w:sz="0" w:space="0" w:color="auto"/>
        <w:bottom w:val="none" w:sz="0" w:space="0" w:color="auto"/>
        <w:right w:val="none" w:sz="0" w:space="0" w:color="auto"/>
      </w:divBdr>
    </w:div>
    <w:div w:id="853812486">
      <w:bodyDiv w:val="1"/>
      <w:marLeft w:val="0"/>
      <w:marRight w:val="0"/>
      <w:marTop w:val="0"/>
      <w:marBottom w:val="0"/>
      <w:divBdr>
        <w:top w:val="none" w:sz="0" w:space="0" w:color="auto"/>
        <w:left w:val="none" w:sz="0" w:space="0" w:color="auto"/>
        <w:bottom w:val="none" w:sz="0" w:space="0" w:color="auto"/>
        <w:right w:val="none" w:sz="0" w:space="0" w:color="auto"/>
      </w:divBdr>
    </w:div>
    <w:div w:id="890194116">
      <w:bodyDiv w:val="1"/>
      <w:marLeft w:val="0"/>
      <w:marRight w:val="0"/>
      <w:marTop w:val="0"/>
      <w:marBottom w:val="0"/>
      <w:divBdr>
        <w:top w:val="none" w:sz="0" w:space="0" w:color="auto"/>
        <w:left w:val="none" w:sz="0" w:space="0" w:color="auto"/>
        <w:bottom w:val="none" w:sz="0" w:space="0" w:color="auto"/>
        <w:right w:val="none" w:sz="0" w:space="0" w:color="auto"/>
      </w:divBdr>
    </w:div>
    <w:div w:id="900403844">
      <w:bodyDiv w:val="1"/>
      <w:marLeft w:val="0"/>
      <w:marRight w:val="0"/>
      <w:marTop w:val="0"/>
      <w:marBottom w:val="0"/>
      <w:divBdr>
        <w:top w:val="none" w:sz="0" w:space="0" w:color="auto"/>
        <w:left w:val="none" w:sz="0" w:space="0" w:color="auto"/>
        <w:bottom w:val="none" w:sz="0" w:space="0" w:color="auto"/>
        <w:right w:val="none" w:sz="0" w:space="0" w:color="auto"/>
      </w:divBdr>
    </w:div>
    <w:div w:id="919555911">
      <w:bodyDiv w:val="1"/>
      <w:marLeft w:val="0"/>
      <w:marRight w:val="0"/>
      <w:marTop w:val="0"/>
      <w:marBottom w:val="0"/>
      <w:divBdr>
        <w:top w:val="none" w:sz="0" w:space="0" w:color="auto"/>
        <w:left w:val="none" w:sz="0" w:space="0" w:color="auto"/>
        <w:bottom w:val="none" w:sz="0" w:space="0" w:color="auto"/>
        <w:right w:val="none" w:sz="0" w:space="0" w:color="auto"/>
      </w:divBdr>
    </w:div>
    <w:div w:id="932277374">
      <w:bodyDiv w:val="1"/>
      <w:marLeft w:val="0"/>
      <w:marRight w:val="0"/>
      <w:marTop w:val="0"/>
      <w:marBottom w:val="0"/>
      <w:divBdr>
        <w:top w:val="none" w:sz="0" w:space="0" w:color="auto"/>
        <w:left w:val="none" w:sz="0" w:space="0" w:color="auto"/>
        <w:bottom w:val="none" w:sz="0" w:space="0" w:color="auto"/>
        <w:right w:val="none" w:sz="0" w:space="0" w:color="auto"/>
      </w:divBdr>
    </w:div>
    <w:div w:id="949551677">
      <w:bodyDiv w:val="1"/>
      <w:marLeft w:val="0"/>
      <w:marRight w:val="0"/>
      <w:marTop w:val="0"/>
      <w:marBottom w:val="0"/>
      <w:divBdr>
        <w:top w:val="none" w:sz="0" w:space="0" w:color="auto"/>
        <w:left w:val="none" w:sz="0" w:space="0" w:color="auto"/>
        <w:bottom w:val="none" w:sz="0" w:space="0" w:color="auto"/>
        <w:right w:val="none" w:sz="0" w:space="0" w:color="auto"/>
      </w:divBdr>
    </w:div>
    <w:div w:id="978998150">
      <w:bodyDiv w:val="1"/>
      <w:marLeft w:val="0"/>
      <w:marRight w:val="0"/>
      <w:marTop w:val="0"/>
      <w:marBottom w:val="0"/>
      <w:divBdr>
        <w:top w:val="none" w:sz="0" w:space="0" w:color="auto"/>
        <w:left w:val="none" w:sz="0" w:space="0" w:color="auto"/>
        <w:bottom w:val="none" w:sz="0" w:space="0" w:color="auto"/>
        <w:right w:val="none" w:sz="0" w:space="0" w:color="auto"/>
      </w:divBdr>
    </w:div>
    <w:div w:id="994837350">
      <w:bodyDiv w:val="1"/>
      <w:marLeft w:val="0"/>
      <w:marRight w:val="0"/>
      <w:marTop w:val="0"/>
      <w:marBottom w:val="0"/>
      <w:divBdr>
        <w:top w:val="none" w:sz="0" w:space="0" w:color="auto"/>
        <w:left w:val="none" w:sz="0" w:space="0" w:color="auto"/>
        <w:bottom w:val="none" w:sz="0" w:space="0" w:color="auto"/>
        <w:right w:val="none" w:sz="0" w:space="0" w:color="auto"/>
      </w:divBdr>
    </w:div>
    <w:div w:id="1006590237">
      <w:bodyDiv w:val="1"/>
      <w:marLeft w:val="0"/>
      <w:marRight w:val="0"/>
      <w:marTop w:val="0"/>
      <w:marBottom w:val="0"/>
      <w:divBdr>
        <w:top w:val="none" w:sz="0" w:space="0" w:color="auto"/>
        <w:left w:val="none" w:sz="0" w:space="0" w:color="auto"/>
        <w:bottom w:val="none" w:sz="0" w:space="0" w:color="auto"/>
        <w:right w:val="none" w:sz="0" w:space="0" w:color="auto"/>
      </w:divBdr>
    </w:div>
    <w:div w:id="1011369333">
      <w:bodyDiv w:val="1"/>
      <w:marLeft w:val="0"/>
      <w:marRight w:val="0"/>
      <w:marTop w:val="0"/>
      <w:marBottom w:val="0"/>
      <w:divBdr>
        <w:top w:val="none" w:sz="0" w:space="0" w:color="auto"/>
        <w:left w:val="none" w:sz="0" w:space="0" w:color="auto"/>
        <w:bottom w:val="none" w:sz="0" w:space="0" w:color="auto"/>
        <w:right w:val="none" w:sz="0" w:space="0" w:color="auto"/>
      </w:divBdr>
    </w:div>
    <w:div w:id="1037390461">
      <w:bodyDiv w:val="1"/>
      <w:marLeft w:val="0"/>
      <w:marRight w:val="0"/>
      <w:marTop w:val="0"/>
      <w:marBottom w:val="0"/>
      <w:divBdr>
        <w:top w:val="none" w:sz="0" w:space="0" w:color="auto"/>
        <w:left w:val="none" w:sz="0" w:space="0" w:color="auto"/>
        <w:bottom w:val="none" w:sz="0" w:space="0" w:color="auto"/>
        <w:right w:val="none" w:sz="0" w:space="0" w:color="auto"/>
      </w:divBdr>
    </w:div>
    <w:div w:id="1064989763">
      <w:bodyDiv w:val="1"/>
      <w:marLeft w:val="0"/>
      <w:marRight w:val="0"/>
      <w:marTop w:val="0"/>
      <w:marBottom w:val="0"/>
      <w:divBdr>
        <w:top w:val="none" w:sz="0" w:space="0" w:color="auto"/>
        <w:left w:val="none" w:sz="0" w:space="0" w:color="auto"/>
        <w:bottom w:val="none" w:sz="0" w:space="0" w:color="auto"/>
        <w:right w:val="none" w:sz="0" w:space="0" w:color="auto"/>
      </w:divBdr>
    </w:div>
    <w:div w:id="1095244874">
      <w:bodyDiv w:val="1"/>
      <w:marLeft w:val="0"/>
      <w:marRight w:val="0"/>
      <w:marTop w:val="0"/>
      <w:marBottom w:val="0"/>
      <w:divBdr>
        <w:top w:val="none" w:sz="0" w:space="0" w:color="auto"/>
        <w:left w:val="none" w:sz="0" w:space="0" w:color="auto"/>
        <w:bottom w:val="none" w:sz="0" w:space="0" w:color="auto"/>
        <w:right w:val="none" w:sz="0" w:space="0" w:color="auto"/>
      </w:divBdr>
    </w:div>
    <w:div w:id="1110197907">
      <w:bodyDiv w:val="1"/>
      <w:marLeft w:val="0"/>
      <w:marRight w:val="0"/>
      <w:marTop w:val="0"/>
      <w:marBottom w:val="0"/>
      <w:divBdr>
        <w:top w:val="none" w:sz="0" w:space="0" w:color="auto"/>
        <w:left w:val="none" w:sz="0" w:space="0" w:color="auto"/>
        <w:bottom w:val="none" w:sz="0" w:space="0" w:color="auto"/>
        <w:right w:val="none" w:sz="0" w:space="0" w:color="auto"/>
      </w:divBdr>
    </w:div>
    <w:div w:id="1117992109">
      <w:bodyDiv w:val="1"/>
      <w:marLeft w:val="0"/>
      <w:marRight w:val="0"/>
      <w:marTop w:val="0"/>
      <w:marBottom w:val="0"/>
      <w:divBdr>
        <w:top w:val="none" w:sz="0" w:space="0" w:color="auto"/>
        <w:left w:val="none" w:sz="0" w:space="0" w:color="auto"/>
        <w:bottom w:val="none" w:sz="0" w:space="0" w:color="auto"/>
        <w:right w:val="none" w:sz="0" w:space="0" w:color="auto"/>
      </w:divBdr>
    </w:div>
    <w:div w:id="1120882755">
      <w:bodyDiv w:val="1"/>
      <w:marLeft w:val="0"/>
      <w:marRight w:val="0"/>
      <w:marTop w:val="0"/>
      <w:marBottom w:val="0"/>
      <w:divBdr>
        <w:top w:val="none" w:sz="0" w:space="0" w:color="auto"/>
        <w:left w:val="none" w:sz="0" w:space="0" w:color="auto"/>
        <w:bottom w:val="none" w:sz="0" w:space="0" w:color="auto"/>
        <w:right w:val="none" w:sz="0" w:space="0" w:color="auto"/>
      </w:divBdr>
    </w:div>
    <w:div w:id="1122118971">
      <w:bodyDiv w:val="1"/>
      <w:marLeft w:val="0"/>
      <w:marRight w:val="0"/>
      <w:marTop w:val="0"/>
      <w:marBottom w:val="0"/>
      <w:divBdr>
        <w:top w:val="none" w:sz="0" w:space="0" w:color="auto"/>
        <w:left w:val="none" w:sz="0" w:space="0" w:color="auto"/>
        <w:bottom w:val="none" w:sz="0" w:space="0" w:color="auto"/>
        <w:right w:val="none" w:sz="0" w:space="0" w:color="auto"/>
      </w:divBdr>
    </w:div>
    <w:div w:id="1126852485">
      <w:bodyDiv w:val="1"/>
      <w:marLeft w:val="0"/>
      <w:marRight w:val="0"/>
      <w:marTop w:val="0"/>
      <w:marBottom w:val="0"/>
      <w:divBdr>
        <w:top w:val="none" w:sz="0" w:space="0" w:color="auto"/>
        <w:left w:val="none" w:sz="0" w:space="0" w:color="auto"/>
        <w:bottom w:val="none" w:sz="0" w:space="0" w:color="auto"/>
        <w:right w:val="none" w:sz="0" w:space="0" w:color="auto"/>
      </w:divBdr>
    </w:div>
    <w:div w:id="1129545656">
      <w:bodyDiv w:val="1"/>
      <w:marLeft w:val="0"/>
      <w:marRight w:val="0"/>
      <w:marTop w:val="0"/>
      <w:marBottom w:val="0"/>
      <w:divBdr>
        <w:top w:val="none" w:sz="0" w:space="0" w:color="auto"/>
        <w:left w:val="none" w:sz="0" w:space="0" w:color="auto"/>
        <w:bottom w:val="none" w:sz="0" w:space="0" w:color="auto"/>
        <w:right w:val="none" w:sz="0" w:space="0" w:color="auto"/>
      </w:divBdr>
    </w:div>
    <w:div w:id="1130510913">
      <w:bodyDiv w:val="1"/>
      <w:marLeft w:val="0"/>
      <w:marRight w:val="0"/>
      <w:marTop w:val="0"/>
      <w:marBottom w:val="0"/>
      <w:divBdr>
        <w:top w:val="none" w:sz="0" w:space="0" w:color="auto"/>
        <w:left w:val="none" w:sz="0" w:space="0" w:color="auto"/>
        <w:bottom w:val="none" w:sz="0" w:space="0" w:color="auto"/>
        <w:right w:val="none" w:sz="0" w:space="0" w:color="auto"/>
      </w:divBdr>
    </w:div>
    <w:div w:id="1132940944">
      <w:bodyDiv w:val="1"/>
      <w:marLeft w:val="0"/>
      <w:marRight w:val="0"/>
      <w:marTop w:val="0"/>
      <w:marBottom w:val="0"/>
      <w:divBdr>
        <w:top w:val="none" w:sz="0" w:space="0" w:color="auto"/>
        <w:left w:val="none" w:sz="0" w:space="0" w:color="auto"/>
        <w:bottom w:val="none" w:sz="0" w:space="0" w:color="auto"/>
        <w:right w:val="none" w:sz="0" w:space="0" w:color="auto"/>
      </w:divBdr>
    </w:div>
    <w:div w:id="1143352958">
      <w:bodyDiv w:val="1"/>
      <w:marLeft w:val="0"/>
      <w:marRight w:val="0"/>
      <w:marTop w:val="0"/>
      <w:marBottom w:val="0"/>
      <w:divBdr>
        <w:top w:val="none" w:sz="0" w:space="0" w:color="auto"/>
        <w:left w:val="none" w:sz="0" w:space="0" w:color="auto"/>
        <w:bottom w:val="none" w:sz="0" w:space="0" w:color="auto"/>
        <w:right w:val="none" w:sz="0" w:space="0" w:color="auto"/>
      </w:divBdr>
    </w:div>
    <w:div w:id="1154495796">
      <w:bodyDiv w:val="1"/>
      <w:marLeft w:val="0"/>
      <w:marRight w:val="0"/>
      <w:marTop w:val="0"/>
      <w:marBottom w:val="0"/>
      <w:divBdr>
        <w:top w:val="none" w:sz="0" w:space="0" w:color="auto"/>
        <w:left w:val="none" w:sz="0" w:space="0" w:color="auto"/>
        <w:bottom w:val="none" w:sz="0" w:space="0" w:color="auto"/>
        <w:right w:val="none" w:sz="0" w:space="0" w:color="auto"/>
      </w:divBdr>
    </w:div>
    <w:div w:id="1171067906">
      <w:bodyDiv w:val="1"/>
      <w:marLeft w:val="0"/>
      <w:marRight w:val="0"/>
      <w:marTop w:val="0"/>
      <w:marBottom w:val="0"/>
      <w:divBdr>
        <w:top w:val="none" w:sz="0" w:space="0" w:color="auto"/>
        <w:left w:val="none" w:sz="0" w:space="0" w:color="auto"/>
        <w:bottom w:val="none" w:sz="0" w:space="0" w:color="auto"/>
        <w:right w:val="none" w:sz="0" w:space="0" w:color="auto"/>
      </w:divBdr>
    </w:div>
    <w:div w:id="1235622383">
      <w:bodyDiv w:val="1"/>
      <w:marLeft w:val="0"/>
      <w:marRight w:val="0"/>
      <w:marTop w:val="0"/>
      <w:marBottom w:val="0"/>
      <w:divBdr>
        <w:top w:val="none" w:sz="0" w:space="0" w:color="auto"/>
        <w:left w:val="none" w:sz="0" w:space="0" w:color="auto"/>
        <w:bottom w:val="none" w:sz="0" w:space="0" w:color="auto"/>
        <w:right w:val="none" w:sz="0" w:space="0" w:color="auto"/>
      </w:divBdr>
    </w:div>
    <w:div w:id="1236161613">
      <w:bodyDiv w:val="1"/>
      <w:marLeft w:val="0"/>
      <w:marRight w:val="0"/>
      <w:marTop w:val="0"/>
      <w:marBottom w:val="0"/>
      <w:divBdr>
        <w:top w:val="none" w:sz="0" w:space="0" w:color="auto"/>
        <w:left w:val="none" w:sz="0" w:space="0" w:color="auto"/>
        <w:bottom w:val="none" w:sz="0" w:space="0" w:color="auto"/>
        <w:right w:val="none" w:sz="0" w:space="0" w:color="auto"/>
      </w:divBdr>
    </w:div>
    <w:div w:id="1241863447">
      <w:bodyDiv w:val="1"/>
      <w:marLeft w:val="0"/>
      <w:marRight w:val="0"/>
      <w:marTop w:val="0"/>
      <w:marBottom w:val="0"/>
      <w:divBdr>
        <w:top w:val="none" w:sz="0" w:space="0" w:color="auto"/>
        <w:left w:val="none" w:sz="0" w:space="0" w:color="auto"/>
        <w:bottom w:val="none" w:sz="0" w:space="0" w:color="auto"/>
        <w:right w:val="none" w:sz="0" w:space="0" w:color="auto"/>
      </w:divBdr>
    </w:div>
    <w:div w:id="1258094702">
      <w:bodyDiv w:val="1"/>
      <w:marLeft w:val="0"/>
      <w:marRight w:val="0"/>
      <w:marTop w:val="0"/>
      <w:marBottom w:val="0"/>
      <w:divBdr>
        <w:top w:val="none" w:sz="0" w:space="0" w:color="auto"/>
        <w:left w:val="none" w:sz="0" w:space="0" w:color="auto"/>
        <w:bottom w:val="none" w:sz="0" w:space="0" w:color="auto"/>
        <w:right w:val="none" w:sz="0" w:space="0" w:color="auto"/>
      </w:divBdr>
    </w:div>
    <w:div w:id="1285843475">
      <w:bodyDiv w:val="1"/>
      <w:marLeft w:val="0"/>
      <w:marRight w:val="0"/>
      <w:marTop w:val="0"/>
      <w:marBottom w:val="0"/>
      <w:divBdr>
        <w:top w:val="none" w:sz="0" w:space="0" w:color="auto"/>
        <w:left w:val="none" w:sz="0" w:space="0" w:color="auto"/>
        <w:bottom w:val="none" w:sz="0" w:space="0" w:color="auto"/>
        <w:right w:val="none" w:sz="0" w:space="0" w:color="auto"/>
      </w:divBdr>
    </w:div>
    <w:div w:id="1304698573">
      <w:bodyDiv w:val="1"/>
      <w:marLeft w:val="0"/>
      <w:marRight w:val="0"/>
      <w:marTop w:val="0"/>
      <w:marBottom w:val="0"/>
      <w:divBdr>
        <w:top w:val="none" w:sz="0" w:space="0" w:color="auto"/>
        <w:left w:val="none" w:sz="0" w:space="0" w:color="auto"/>
        <w:bottom w:val="none" w:sz="0" w:space="0" w:color="auto"/>
        <w:right w:val="none" w:sz="0" w:space="0" w:color="auto"/>
      </w:divBdr>
      <w:divsChild>
        <w:div w:id="355499068">
          <w:marLeft w:val="0"/>
          <w:marRight w:val="0"/>
          <w:marTop w:val="0"/>
          <w:marBottom w:val="0"/>
          <w:divBdr>
            <w:top w:val="none" w:sz="0" w:space="0" w:color="auto"/>
            <w:left w:val="none" w:sz="0" w:space="0" w:color="auto"/>
            <w:bottom w:val="none" w:sz="0" w:space="0" w:color="auto"/>
            <w:right w:val="none" w:sz="0" w:space="0" w:color="auto"/>
          </w:divBdr>
        </w:div>
        <w:div w:id="502167639">
          <w:marLeft w:val="0"/>
          <w:marRight w:val="0"/>
          <w:marTop w:val="0"/>
          <w:marBottom w:val="0"/>
          <w:divBdr>
            <w:top w:val="none" w:sz="0" w:space="0" w:color="auto"/>
            <w:left w:val="none" w:sz="0" w:space="0" w:color="auto"/>
            <w:bottom w:val="none" w:sz="0" w:space="0" w:color="auto"/>
            <w:right w:val="none" w:sz="0" w:space="0" w:color="auto"/>
          </w:divBdr>
        </w:div>
        <w:div w:id="957682980">
          <w:marLeft w:val="0"/>
          <w:marRight w:val="0"/>
          <w:marTop w:val="0"/>
          <w:marBottom w:val="0"/>
          <w:divBdr>
            <w:top w:val="none" w:sz="0" w:space="0" w:color="auto"/>
            <w:left w:val="none" w:sz="0" w:space="0" w:color="auto"/>
            <w:bottom w:val="none" w:sz="0" w:space="0" w:color="auto"/>
            <w:right w:val="none" w:sz="0" w:space="0" w:color="auto"/>
          </w:divBdr>
        </w:div>
        <w:div w:id="1112671349">
          <w:marLeft w:val="0"/>
          <w:marRight w:val="0"/>
          <w:marTop w:val="0"/>
          <w:marBottom w:val="0"/>
          <w:divBdr>
            <w:top w:val="none" w:sz="0" w:space="0" w:color="auto"/>
            <w:left w:val="none" w:sz="0" w:space="0" w:color="auto"/>
            <w:bottom w:val="none" w:sz="0" w:space="0" w:color="auto"/>
            <w:right w:val="none" w:sz="0" w:space="0" w:color="auto"/>
          </w:divBdr>
        </w:div>
      </w:divsChild>
    </w:div>
    <w:div w:id="1313293361">
      <w:bodyDiv w:val="1"/>
      <w:marLeft w:val="0"/>
      <w:marRight w:val="0"/>
      <w:marTop w:val="0"/>
      <w:marBottom w:val="0"/>
      <w:divBdr>
        <w:top w:val="none" w:sz="0" w:space="0" w:color="auto"/>
        <w:left w:val="none" w:sz="0" w:space="0" w:color="auto"/>
        <w:bottom w:val="none" w:sz="0" w:space="0" w:color="auto"/>
        <w:right w:val="none" w:sz="0" w:space="0" w:color="auto"/>
      </w:divBdr>
      <w:divsChild>
        <w:div w:id="68045624">
          <w:marLeft w:val="0"/>
          <w:marRight w:val="0"/>
          <w:marTop w:val="0"/>
          <w:marBottom w:val="0"/>
          <w:divBdr>
            <w:top w:val="none" w:sz="0" w:space="0" w:color="auto"/>
            <w:left w:val="none" w:sz="0" w:space="0" w:color="auto"/>
            <w:bottom w:val="none" w:sz="0" w:space="0" w:color="auto"/>
            <w:right w:val="none" w:sz="0" w:space="0" w:color="auto"/>
          </w:divBdr>
        </w:div>
        <w:div w:id="264583050">
          <w:marLeft w:val="0"/>
          <w:marRight w:val="0"/>
          <w:marTop w:val="0"/>
          <w:marBottom w:val="0"/>
          <w:divBdr>
            <w:top w:val="none" w:sz="0" w:space="0" w:color="auto"/>
            <w:left w:val="none" w:sz="0" w:space="0" w:color="auto"/>
            <w:bottom w:val="none" w:sz="0" w:space="0" w:color="auto"/>
            <w:right w:val="none" w:sz="0" w:space="0" w:color="auto"/>
          </w:divBdr>
        </w:div>
        <w:div w:id="1374231950">
          <w:marLeft w:val="0"/>
          <w:marRight w:val="0"/>
          <w:marTop w:val="0"/>
          <w:marBottom w:val="0"/>
          <w:divBdr>
            <w:top w:val="none" w:sz="0" w:space="0" w:color="auto"/>
            <w:left w:val="none" w:sz="0" w:space="0" w:color="auto"/>
            <w:bottom w:val="none" w:sz="0" w:space="0" w:color="auto"/>
            <w:right w:val="none" w:sz="0" w:space="0" w:color="auto"/>
          </w:divBdr>
        </w:div>
        <w:div w:id="1829664139">
          <w:marLeft w:val="0"/>
          <w:marRight w:val="0"/>
          <w:marTop w:val="0"/>
          <w:marBottom w:val="0"/>
          <w:divBdr>
            <w:top w:val="none" w:sz="0" w:space="0" w:color="auto"/>
            <w:left w:val="none" w:sz="0" w:space="0" w:color="auto"/>
            <w:bottom w:val="none" w:sz="0" w:space="0" w:color="auto"/>
            <w:right w:val="none" w:sz="0" w:space="0" w:color="auto"/>
          </w:divBdr>
        </w:div>
      </w:divsChild>
    </w:div>
    <w:div w:id="1333677744">
      <w:bodyDiv w:val="1"/>
      <w:marLeft w:val="0"/>
      <w:marRight w:val="0"/>
      <w:marTop w:val="0"/>
      <w:marBottom w:val="0"/>
      <w:divBdr>
        <w:top w:val="none" w:sz="0" w:space="0" w:color="auto"/>
        <w:left w:val="none" w:sz="0" w:space="0" w:color="auto"/>
        <w:bottom w:val="none" w:sz="0" w:space="0" w:color="auto"/>
        <w:right w:val="none" w:sz="0" w:space="0" w:color="auto"/>
      </w:divBdr>
    </w:div>
    <w:div w:id="1376735888">
      <w:bodyDiv w:val="1"/>
      <w:marLeft w:val="0"/>
      <w:marRight w:val="0"/>
      <w:marTop w:val="0"/>
      <w:marBottom w:val="0"/>
      <w:divBdr>
        <w:top w:val="none" w:sz="0" w:space="0" w:color="auto"/>
        <w:left w:val="none" w:sz="0" w:space="0" w:color="auto"/>
        <w:bottom w:val="none" w:sz="0" w:space="0" w:color="auto"/>
        <w:right w:val="none" w:sz="0" w:space="0" w:color="auto"/>
      </w:divBdr>
    </w:div>
    <w:div w:id="1379818278">
      <w:bodyDiv w:val="1"/>
      <w:marLeft w:val="0"/>
      <w:marRight w:val="0"/>
      <w:marTop w:val="0"/>
      <w:marBottom w:val="0"/>
      <w:divBdr>
        <w:top w:val="none" w:sz="0" w:space="0" w:color="auto"/>
        <w:left w:val="none" w:sz="0" w:space="0" w:color="auto"/>
        <w:bottom w:val="none" w:sz="0" w:space="0" w:color="auto"/>
        <w:right w:val="none" w:sz="0" w:space="0" w:color="auto"/>
      </w:divBdr>
    </w:div>
    <w:div w:id="1382557358">
      <w:bodyDiv w:val="1"/>
      <w:marLeft w:val="0"/>
      <w:marRight w:val="0"/>
      <w:marTop w:val="0"/>
      <w:marBottom w:val="0"/>
      <w:divBdr>
        <w:top w:val="none" w:sz="0" w:space="0" w:color="auto"/>
        <w:left w:val="none" w:sz="0" w:space="0" w:color="auto"/>
        <w:bottom w:val="none" w:sz="0" w:space="0" w:color="auto"/>
        <w:right w:val="none" w:sz="0" w:space="0" w:color="auto"/>
      </w:divBdr>
    </w:div>
    <w:div w:id="1387026012">
      <w:bodyDiv w:val="1"/>
      <w:marLeft w:val="0"/>
      <w:marRight w:val="0"/>
      <w:marTop w:val="0"/>
      <w:marBottom w:val="0"/>
      <w:divBdr>
        <w:top w:val="none" w:sz="0" w:space="0" w:color="auto"/>
        <w:left w:val="none" w:sz="0" w:space="0" w:color="auto"/>
        <w:bottom w:val="none" w:sz="0" w:space="0" w:color="auto"/>
        <w:right w:val="none" w:sz="0" w:space="0" w:color="auto"/>
      </w:divBdr>
    </w:div>
    <w:div w:id="1389723202">
      <w:bodyDiv w:val="1"/>
      <w:marLeft w:val="0"/>
      <w:marRight w:val="0"/>
      <w:marTop w:val="0"/>
      <w:marBottom w:val="0"/>
      <w:divBdr>
        <w:top w:val="none" w:sz="0" w:space="0" w:color="auto"/>
        <w:left w:val="none" w:sz="0" w:space="0" w:color="auto"/>
        <w:bottom w:val="none" w:sz="0" w:space="0" w:color="auto"/>
        <w:right w:val="none" w:sz="0" w:space="0" w:color="auto"/>
      </w:divBdr>
    </w:div>
    <w:div w:id="1416395552">
      <w:bodyDiv w:val="1"/>
      <w:marLeft w:val="0"/>
      <w:marRight w:val="0"/>
      <w:marTop w:val="0"/>
      <w:marBottom w:val="0"/>
      <w:divBdr>
        <w:top w:val="none" w:sz="0" w:space="0" w:color="auto"/>
        <w:left w:val="none" w:sz="0" w:space="0" w:color="auto"/>
        <w:bottom w:val="none" w:sz="0" w:space="0" w:color="auto"/>
        <w:right w:val="none" w:sz="0" w:space="0" w:color="auto"/>
      </w:divBdr>
    </w:div>
    <w:div w:id="1424494986">
      <w:bodyDiv w:val="1"/>
      <w:marLeft w:val="0"/>
      <w:marRight w:val="0"/>
      <w:marTop w:val="0"/>
      <w:marBottom w:val="0"/>
      <w:divBdr>
        <w:top w:val="none" w:sz="0" w:space="0" w:color="auto"/>
        <w:left w:val="none" w:sz="0" w:space="0" w:color="auto"/>
        <w:bottom w:val="none" w:sz="0" w:space="0" w:color="auto"/>
        <w:right w:val="none" w:sz="0" w:space="0" w:color="auto"/>
      </w:divBdr>
    </w:div>
    <w:div w:id="1460688159">
      <w:bodyDiv w:val="1"/>
      <w:marLeft w:val="0"/>
      <w:marRight w:val="0"/>
      <w:marTop w:val="0"/>
      <w:marBottom w:val="0"/>
      <w:divBdr>
        <w:top w:val="none" w:sz="0" w:space="0" w:color="auto"/>
        <w:left w:val="none" w:sz="0" w:space="0" w:color="auto"/>
        <w:bottom w:val="none" w:sz="0" w:space="0" w:color="auto"/>
        <w:right w:val="none" w:sz="0" w:space="0" w:color="auto"/>
      </w:divBdr>
    </w:div>
    <w:div w:id="1464735049">
      <w:bodyDiv w:val="1"/>
      <w:marLeft w:val="0"/>
      <w:marRight w:val="0"/>
      <w:marTop w:val="0"/>
      <w:marBottom w:val="0"/>
      <w:divBdr>
        <w:top w:val="none" w:sz="0" w:space="0" w:color="auto"/>
        <w:left w:val="none" w:sz="0" w:space="0" w:color="auto"/>
        <w:bottom w:val="none" w:sz="0" w:space="0" w:color="auto"/>
        <w:right w:val="none" w:sz="0" w:space="0" w:color="auto"/>
      </w:divBdr>
    </w:div>
    <w:div w:id="1477649663">
      <w:bodyDiv w:val="1"/>
      <w:marLeft w:val="0"/>
      <w:marRight w:val="0"/>
      <w:marTop w:val="0"/>
      <w:marBottom w:val="0"/>
      <w:divBdr>
        <w:top w:val="none" w:sz="0" w:space="0" w:color="auto"/>
        <w:left w:val="none" w:sz="0" w:space="0" w:color="auto"/>
        <w:bottom w:val="none" w:sz="0" w:space="0" w:color="auto"/>
        <w:right w:val="none" w:sz="0" w:space="0" w:color="auto"/>
      </w:divBdr>
    </w:div>
    <w:div w:id="1478063014">
      <w:bodyDiv w:val="1"/>
      <w:marLeft w:val="0"/>
      <w:marRight w:val="0"/>
      <w:marTop w:val="0"/>
      <w:marBottom w:val="0"/>
      <w:divBdr>
        <w:top w:val="none" w:sz="0" w:space="0" w:color="auto"/>
        <w:left w:val="none" w:sz="0" w:space="0" w:color="auto"/>
        <w:bottom w:val="none" w:sz="0" w:space="0" w:color="auto"/>
        <w:right w:val="none" w:sz="0" w:space="0" w:color="auto"/>
      </w:divBdr>
    </w:div>
    <w:div w:id="1503423537">
      <w:bodyDiv w:val="1"/>
      <w:marLeft w:val="0"/>
      <w:marRight w:val="0"/>
      <w:marTop w:val="0"/>
      <w:marBottom w:val="0"/>
      <w:divBdr>
        <w:top w:val="none" w:sz="0" w:space="0" w:color="auto"/>
        <w:left w:val="none" w:sz="0" w:space="0" w:color="auto"/>
        <w:bottom w:val="none" w:sz="0" w:space="0" w:color="auto"/>
        <w:right w:val="none" w:sz="0" w:space="0" w:color="auto"/>
      </w:divBdr>
    </w:div>
    <w:div w:id="1516532134">
      <w:bodyDiv w:val="1"/>
      <w:marLeft w:val="0"/>
      <w:marRight w:val="0"/>
      <w:marTop w:val="0"/>
      <w:marBottom w:val="0"/>
      <w:divBdr>
        <w:top w:val="none" w:sz="0" w:space="0" w:color="auto"/>
        <w:left w:val="none" w:sz="0" w:space="0" w:color="auto"/>
        <w:bottom w:val="none" w:sz="0" w:space="0" w:color="auto"/>
        <w:right w:val="none" w:sz="0" w:space="0" w:color="auto"/>
      </w:divBdr>
    </w:div>
    <w:div w:id="1543201698">
      <w:bodyDiv w:val="1"/>
      <w:marLeft w:val="0"/>
      <w:marRight w:val="0"/>
      <w:marTop w:val="0"/>
      <w:marBottom w:val="0"/>
      <w:divBdr>
        <w:top w:val="none" w:sz="0" w:space="0" w:color="auto"/>
        <w:left w:val="none" w:sz="0" w:space="0" w:color="auto"/>
        <w:bottom w:val="none" w:sz="0" w:space="0" w:color="auto"/>
        <w:right w:val="none" w:sz="0" w:space="0" w:color="auto"/>
      </w:divBdr>
    </w:div>
    <w:div w:id="1555392727">
      <w:bodyDiv w:val="1"/>
      <w:marLeft w:val="0"/>
      <w:marRight w:val="0"/>
      <w:marTop w:val="0"/>
      <w:marBottom w:val="0"/>
      <w:divBdr>
        <w:top w:val="none" w:sz="0" w:space="0" w:color="auto"/>
        <w:left w:val="none" w:sz="0" w:space="0" w:color="auto"/>
        <w:bottom w:val="none" w:sz="0" w:space="0" w:color="auto"/>
        <w:right w:val="none" w:sz="0" w:space="0" w:color="auto"/>
      </w:divBdr>
    </w:div>
    <w:div w:id="1556159978">
      <w:bodyDiv w:val="1"/>
      <w:marLeft w:val="0"/>
      <w:marRight w:val="0"/>
      <w:marTop w:val="0"/>
      <w:marBottom w:val="0"/>
      <w:divBdr>
        <w:top w:val="none" w:sz="0" w:space="0" w:color="auto"/>
        <w:left w:val="none" w:sz="0" w:space="0" w:color="auto"/>
        <w:bottom w:val="none" w:sz="0" w:space="0" w:color="auto"/>
        <w:right w:val="none" w:sz="0" w:space="0" w:color="auto"/>
      </w:divBdr>
    </w:div>
    <w:div w:id="1570532248">
      <w:bodyDiv w:val="1"/>
      <w:marLeft w:val="0"/>
      <w:marRight w:val="0"/>
      <w:marTop w:val="0"/>
      <w:marBottom w:val="0"/>
      <w:divBdr>
        <w:top w:val="none" w:sz="0" w:space="0" w:color="auto"/>
        <w:left w:val="none" w:sz="0" w:space="0" w:color="auto"/>
        <w:bottom w:val="none" w:sz="0" w:space="0" w:color="auto"/>
        <w:right w:val="none" w:sz="0" w:space="0" w:color="auto"/>
      </w:divBdr>
    </w:div>
    <w:div w:id="1592815954">
      <w:bodyDiv w:val="1"/>
      <w:marLeft w:val="0"/>
      <w:marRight w:val="0"/>
      <w:marTop w:val="0"/>
      <w:marBottom w:val="0"/>
      <w:divBdr>
        <w:top w:val="none" w:sz="0" w:space="0" w:color="auto"/>
        <w:left w:val="none" w:sz="0" w:space="0" w:color="auto"/>
        <w:bottom w:val="none" w:sz="0" w:space="0" w:color="auto"/>
        <w:right w:val="none" w:sz="0" w:space="0" w:color="auto"/>
      </w:divBdr>
    </w:div>
    <w:div w:id="1602571331">
      <w:bodyDiv w:val="1"/>
      <w:marLeft w:val="0"/>
      <w:marRight w:val="0"/>
      <w:marTop w:val="0"/>
      <w:marBottom w:val="0"/>
      <w:divBdr>
        <w:top w:val="none" w:sz="0" w:space="0" w:color="auto"/>
        <w:left w:val="none" w:sz="0" w:space="0" w:color="auto"/>
        <w:bottom w:val="none" w:sz="0" w:space="0" w:color="auto"/>
        <w:right w:val="none" w:sz="0" w:space="0" w:color="auto"/>
      </w:divBdr>
      <w:divsChild>
        <w:div w:id="1268394193">
          <w:marLeft w:val="0"/>
          <w:marRight w:val="0"/>
          <w:marTop w:val="100"/>
          <w:marBottom w:val="100"/>
          <w:divBdr>
            <w:top w:val="none" w:sz="0" w:space="0" w:color="auto"/>
            <w:left w:val="none" w:sz="0" w:space="0" w:color="auto"/>
            <w:bottom w:val="none" w:sz="0" w:space="0" w:color="auto"/>
            <w:right w:val="none" w:sz="0" w:space="0" w:color="auto"/>
          </w:divBdr>
          <w:divsChild>
            <w:div w:id="2017681887">
              <w:marLeft w:val="0"/>
              <w:marRight w:val="0"/>
              <w:marTop w:val="0"/>
              <w:marBottom w:val="0"/>
              <w:divBdr>
                <w:top w:val="none" w:sz="0" w:space="0" w:color="auto"/>
                <w:left w:val="none" w:sz="0" w:space="0" w:color="auto"/>
                <w:bottom w:val="none" w:sz="0" w:space="0" w:color="auto"/>
                <w:right w:val="none" w:sz="0" w:space="0" w:color="auto"/>
              </w:divBdr>
              <w:divsChild>
                <w:div w:id="749934333">
                  <w:marLeft w:val="0"/>
                  <w:marRight w:val="0"/>
                  <w:marTop w:val="0"/>
                  <w:marBottom w:val="0"/>
                  <w:divBdr>
                    <w:top w:val="none" w:sz="0" w:space="0" w:color="auto"/>
                    <w:left w:val="none" w:sz="0" w:space="0" w:color="auto"/>
                    <w:bottom w:val="single" w:sz="6" w:space="23" w:color="B3CDF1"/>
                    <w:right w:val="single" w:sz="6" w:space="30" w:color="B3CDF1"/>
                  </w:divBdr>
                </w:div>
              </w:divsChild>
            </w:div>
          </w:divsChild>
        </w:div>
      </w:divsChild>
    </w:div>
    <w:div w:id="1605260790">
      <w:bodyDiv w:val="1"/>
      <w:marLeft w:val="0"/>
      <w:marRight w:val="0"/>
      <w:marTop w:val="0"/>
      <w:marBottom w:val="0"/>
      <w:divBdr>
        <w:top w:val="none" w:sz="0" w:space="0" w:color="auto"/>
        <w:left w:val="none" w:sz="0" w:space="0" w:color="auto"/>
        <w:bottom w:val="none" w:sz="0" w:space="0" w:color="auto"/>
        <w:right w:val="none" w:sz="0" w:space="0" w:color="auto"/>
      </w:divBdr>
    </w:div>
    <w:div w:id="1625384688">
      <w:bodyDiv w:val="1"/>
      <w:marLeft w:val="0"/>
      <w:marRight w:val="0"/>
      <w:marTop w:val="0"/>
      <w:marBottom w:val="0"/>
      <w:divBdr>
        <w:top w:val="none" w:sz="0" w:space="0" w:color="auto"/>
        <w:left w:val="none" w:sz="0" w:space="0" w:color="auto"/>
        <w:bottom w:val="none" w:sz="0" w:space="0" w:color="auto"/>
        <w:right w:val="none" w:sz="0" w:space="0" w:color="auto"/>
      </w:divBdr>
    </w:div>
    <w:div w:id="1648705711">
      <w:bodyDiv w:val="1"/>
      <w:marLeft w:val="0"/>
      <w:marRight w:val="0"/>
      <w:marTop w:val="0"/>
      <w:marBottom w:val="0"/>
      <w:divBdr>
        <w:top w:val="none" w:sz="0" w:space="0" w:color="auto"/>
        <w:left w:val="none" w:sz="0" w:space="0" w:color="auto"/>
        <w:bottom w:val="none" w:sz="0" w:space="0" w:color="auto"/>
        <w:right w:val="none" w:sz="0" w:space="0" w:color="auto"/>
      </w:divBdr>
    </w:div>
    <w:div w:id="1685858546">
      <w:bodyDiv w:val="1"/>
      <w:marLeft w:val="0"/>
      <w:marRight w:val="0"/>
      <w:marTop w:val="0"/>
      <w:marBottom w:val="0"/>
      <w:divBdr>
        <w:top w:val="none" w:sz="0" w:space="0" w:color="auto"/>
        <w:left w:val="none" w:sz="0" w:space="0" w:color="auto"/>
        <w:bottom w:val="none" w:sz="0" w:space="0" w:color="auto"/>
        <w:right w:val="none" w:sz="0" w:space="0" w:color="auto"/>
      </w:divBdr>
    </w:div>
    <w:div w:id="1689600907">
      <w:bodyDiv w:val="1"/>
      <w:marLeft w:val="0"/>
      <w:marRight w:val="0"/>
      <w:marTop w:val="0"/>
      <w:marBottom w:val="0"/>
      <w:divBdr>
        <w:top w:val="none" w:sz="0" w:space="0" w:color="auto"/>
        <w:left w:val="none" w:sz="0" w:space="0" w:color="auto"/>
        <w:bottom w:val="none" w:sz="0" w:space="0" w:color="auto"/>
        <w:right w:val="none" w:sz="0" w:space="0" w:color="auto"/>
      </w:divBdr>
    </w:div>
    <w:div w:id="1692876580">
      <w:bodyDiv w:val="1"/>
      <w:marLeft w:val="0"/>
      <w:marRight w:val="0"/>
      <w:marTop w:val="0"/>
      <w:marBottom w:val="0"/>
      <w:divBdr>
        <w:top w:val="none" w:sz="0" w:space="0" w:color="auto"/>
        <w:left w:val="none" w:sz="0" w:space="0" w:color="auto"/>
        <w:bottom w:val="none" w:sz="0" w:space="0" w:color="auto"/>
        <w:right w:val="none" w:sz="0" w:space="0" w:color="auto"/>
      </w:divBdr>
    </w:div>
    <w:div w:id="1716077866">
      <w:bodyDiv w:val="1"/>
      <w:marLeft w:val="0"/>
      <w:marRight w:val="0"/>
      <w:marTop w:val="0"/>
      <w:marBottom w:val="0"/>
      <w:divBdr>
        <w:top w:val="none" w:sz="0" w:space="0" w:color="auto"/>
        <w:left w:val="none" w:sz="0" w:space="0" w:color="auto"/>
        <w:bottom w:val="none" w:sz="0" w:space="0" w:color="auto"/>
        <w:right w:val="none" w:sz="0" w:space="0" w:color="auto"/>
      </w:divBdr>
    </w:div>
    <w:div w:id="1732851180">
      <w:bodyDiv w:val="1"/>
      <w:marLeft w:val="0"/>
      <w:marRight w:val="0"/>
      <w:marTop w:val="0"/>
      <w:marBottom w:val="0"/>
      <w:divBdr>
        <w:top w:val="none" w:sz="0" w:space="0" w:color="auto"/>
        <w:left w:val="none" w:sz="0" w:space="0" w:color="auto"/>
        <w:bottom w:val="none" w:sz="0" w:space="0" w:color="auto"/>
        <w:right w:val="none" w:sz="0" w:space="0" w:color="auto"/>
      </w:divBdr>
    </w:div>
    <w:div w:id="1736968754">
      <w:bodyDiv w:val="1"/>
      <w:marLeft w:val="0"/>
      <w:marRight w:val="0"/>
      <w:marTop w:val="0"/>
      <w:marBottom w:val="0"/>
      <w:divBdr>
        <w:top w:val="none" w:sz="0" w:space="0" w:color="auto"/>
        <w:left w:val="none" w:sz="0" w:space="0" w:color="auto"/>
        <w:bottom w:val="none" w:sz="0" w:space="0" w:color="auto"/>
        <w:right w:val="none" w:sz="0" w:space="0" w:color="auto"/>
      </w:divBdr>
    </w:div>
    <w:div w:id="1737632433">
      <w:bodyDiv w:val="1"/>
      <w:marLeft w:val="0"/>
      <w:marRight w:val="0"/>
      <w:marTop w:val="0"/>
      <w:marBottom w:val="0"/>
      <w:divBdr>
        <w:top w:val="none" w:sz="0" w:space="0" w:color="auto"/>
        <w:left w:val="none" w:sz="0" w:space="0" w:color="auto"/>
        <w:bottom w:val="none" w:sz="0" w:space="0" w:color="auto"/>
        <w:right w:val="none" w:sz="0" w:space="0" w:color="auto"/>
      </w:divBdr>
    </w:div>
    <w:div w:id="1739816184">
      <w:bodyDiv w:val="1"/>
      <w:marLeft w:val="0"/>
      <w:marRight w:val="0"/>
      <w:marTop w:val="0"/>
      <w:marBottom w:val="0"/>
      <w:divBdr>
        <w:top w:val="none" w:sz="0" w:space="0" w:color="auto"/>
        <w:left w:val="none" w:sz="0" w:space="0" w:color="auto"/>
        <w:bottom w:val="none" w:sz="0" w:space="0" w:color="auto"/>
        <w:right w:val="none" w:sz="0" w:space="0" w:color="auto"/>
      </w:divBdr>
    </w:div>
    <w:div w:id="1762532525">
      <w:bodyDiv w:val="1"/>
      <w:marLeft w:val="0"/>
      <w:marRight w:val="0"/>
      <w:marTop w:val="0"/>
      <w:marBottom w:val="0"/>
      <w:divBdr>
        <w:top w:val="none" w:sz="0" w:space="0" w:color="auto"/>
        <w:left w:val="none" w:sz="0" w:space="0" w:color="auto"/>
        <w:bottom w:val="none" w:sz="0" w:space="0" w:color="auto"/>
        <w:right w:val="none" w:sz="0" w:space="0" w:color="auto"/>
      </w:divBdr>
    </w:div>
    <w:div w:id="1763211520">
      <w:bodyDiv w:val="1"/>
      <w:marLeft w:val="0"/>
      <w:marRight w:val="0"/>
      <w:marTop w:val="0"/>
      <w:marBottom w:val="0"/>
      <w:divBdr>
        <w:top w:val="none" w:sz="0" w:space="0" w:color="auto"/>
        <w:left w:val="none" w:sz="0" w:space="0" w:color="auto"/>
        <w:bottom w:val="none" w:sz="0" w:space="0" w:color="auto"/>
        <w:right w:val="none" w:sz="0" w:space="0" w:color="auto"/>
      </w:divBdr>
    </w:div>
    <w:div w:id="1765563780">
      <w:bodyDiv w:val="1"/>
      <w:marLeft w:val="0"/>
      <w:marRight w:val="0"/>
      <w:marTop w:val="0"/>
      <w:marBottom w:val="0"/>
      <w:divBdr>
        <w:top w:val="none" w:sz="0" w:space="0" w:color="auto"/>
        <w:left w:val="none" w:sz="0" w:space="0" w:color="auto"/>
        <w:bottom w:val="none" w:sz="0" w:space="0" w:color="auto"/>
        <w:right w:val="none" w:sz="0" w:space="0" w:color="auto"/>
      </w:divBdr>
    </w:div>
    <w:div w:id="1776948940">
      <w:bodyDiv w:val="1"/>
      <w:marLeft w:val="0"/>
      <w:marRight w:val="0"/>
      <w:marTop w:val="0"/>
      <w:marBottom w:val="0"/>
      <w:divBdr>
        <w:top w:val="none" w:sz="0" w:space="0" w:color="auto"/>
        <w:left w:val="none" w:sz="0" w:space="0" w:color="auto"/>
        <w:bottom w:val="none" w:sz="0" w:space="0" w:color="auto"/>
        <w:right w:val="none" w:sz="0" w:space="0" w:color="auto"/>
      </w:divBdr>
    </w:div>
    <w:div w:id="1797678568">
      <w:bodyDiv w:val="1"/>
      <w:marLeft w:val="0"/>
      <w:marRight w:val="0"/>
      <w:marTop w:val="0"/>
      <w:marBottom w:val="0"/>
      <w:divBdr>
        <w:top w:val="none" w:sz="0" w:space="0" w:color="auto"/>
        <w:left w:val="none" w:sz="0" w:space="0" w:color="auto"/>
        <w:bottom w:val="none" w:sz="0" w:space="0" w:color="auto"/>
        <w:right w:val="none" w:sz="0" w:space="0" w:color="auto"/>
      </w:divBdr>
    </w:div>
    <w:div w:id="1805805507">
      <w:bodyDiv w:val="1"/>
      <w:marLeft w:val="0"/>
      <w:marRight w:val="0"/>
      <w:marTop w:val="0"/>
      <w:marBottom w:val="0"/>
      <w:divBdr>
        <w:top w:val="none" w:sz="0" w:space="0" w:color="auto"/>
        <w:left w:val="none" w:sz="0" w:space="0" w:color="auto"/>
        <w:bottom w:val="none" w:sz="0" w:space="0" w:color="auto"/>
        <w:right w:val="none" w:sz="0" w:space="0" w:color="auto"/>
      </w:divBdr>
    </w:div>
    <w:div w:id="1837456368">
      <w:bodyDiv w:val="1"/>
      <w:marLeft w:val="0"/>
      <w:marRight w:val="0"/>
      <w:marTop w:val="0"/>
      <w:marBottom w:val="0"/>
      <w:divBdr>
        <w:top w:val="none" w:sz="0" w:space="0" w:color="auto"/>
        <w:left w:val="none" w:sz="0" w:space="0" w:color="auto"/>
        <w:bottom w:val="none" w:sz="0" w:space="0" w:color="auto"/>
        <w:right w:val="none" w:sz="0" w:space="0" w:color="auto"/>
      </w:divBdr>
    </w:div>
    <w:div w:id="1854294450">
      <w:bodyDiv w:val="1"/>
      <w:marLeft w:val="0"/>
      <w:marRight w:val="0"/>
      <w:marTop w:val="0"/>
      <w:marBottom w:val="0"/>
      <w:divBdr>
        <w:top w:val="none" w:sz="0" w:space="0" w:color="auto"/>
        <w:left w:val="none" w:sz="0" w:space="0" w:color="auto"/>
        <w:bottom w:val="none" w:sz="0" w:space="0" w:color="auto"/>
        <w:right w:val="none" w:sz="0" w:space="0" w:color="auto"/>
      </w:divBdr>
    </w:div>
    <w:div w:id="1855653191">
      <w:bodyDiv w:val="1"/>
      <w:marLeft w:val="0"/>
      <w:marRight w:val="0"/>
      <w:marTop w:val="0"/>
      <w:marBottom w:val="0"/>
      <w:divBdr>
        <w:top w:val="none" w:sz="0" w:space="0" w:color="auto"/>
        <w:left w:val="none" w:sz="0" w:space="0" w:color="auto"/>
        <w:bottom w:val="none" w:sz="0" w:space="0" w:color="auto"/>
        <w:right w:val="none" w:sz="0" w:space="0" w:color="auto"/>
      </w:divBdr>
      <w:divsChild>
        <w:div w:id="822161464">
          <w:marLeft w:val="547"/>
          <w:marRight w:val="0"/>
          <w:marTop w:val="0"/>
          <w:marBottom w:val="0"/>
          <w:divBdr>
            <w:top w:val="none" w:sz="0" w:space="0" w:color="auto"/>
            <w:left w:val="none" w:sz="0" w:space="0" w:color="auto"/>
            <w:bottom w:val="none" w:sz="0" w:space="0" w:color="auto"/>
            <w:right w:val="none" w:sz="0" w:space="0" w:color="auto"/>
          </w:divBdr>
        </w:div>
      </w:divsChild>
    </w:div>
    <w:div w:id="1885478768">
      <w:bodyDiv w:val="1"/>
      <w:marLeft w:val="0"/>
      <w:marRight w:val="0"/>
      <w:marTop w:val="0"/>
      <w:marBottom w:val="0"/>
      <w:divBdr>
        <w:top w:val="none" w:sz="0" w:space="0" w:color="auto"/>
        <w:left w:val="none" w:sz="0" w:space="0" w:color="auto"/>
        <w:bottom w:val="none" w:sz="0" w:space="0" w:color="auto"/>
        <w:right w:val="none" w:sz="0" w:space="0" w:color="auto"/>
      </w:divBdr>
    </w:div>
    <w:div w:id="1886940118">
      <w:bodyDiv w:val="1"/>
      <w:marLeft w:val="0"/>
      <w:marRight w:val="0"/>
      <w:marTop w:val="0"/>
      <w:marBottom w:val="0"/>
      <w:divBdr>
        <w:top w:val="none" w:sz="0" w:space="0" w:color="auto"/>
        <w:left w:val="none" w:sz="0" w:space="0" w:color="auto"/>
        <w:bottom w:val="none" w:sz="0" w:space="0" w:color="auto"/>
        <w:right w:val="none" w:sz="0" w:space="0" w:color="auto"/>
      </w:divBdr>
    </w:div>
    <w:div w:id="1931695201">
      <w:bodyDiv w:val="1"/>
      <w:marLeft w:val="0"/>
      <w:marRight w:val="0"/>
      <w:marTop w:val="0"/>
      <w:marBottom w:val="0"/>
      <w:divBdr>
        <w:top w:val="none" w:sz="0" w:space="0" w:color="auto"/>
        <w:left w:val="none" w:sz="0" w:space="0" w:color="auto"/>
        <w:bottom w:val="none" w:sz="0" w:space="0" w:color="auto"/>
        <w:right w:val="none" w:sz="0" w:space="0" w:color="auto"/>
      </w:divBdr>
    </w:div>
    <w:div w:id="1961449563">
      <w:bodyDiv w:val="1"/>
      <w:marLeft w:val="0"/>
      <w:marRight w:val="0"/>
      <w:marTop w:val="0"/>
      <w:marBottom w:val="0"/>
      <w:divBdr>
        <w:top w:val="none" w:sz="0" w:space="0" w:color="auto"/>
        <w:left w:val="none" w:sz="0" w:space="0" w:color="auto"/>
        <w:bottom w:val="none" w:sz="0" w:space="0" w:color="auto"/>
        <w:right w:val="none" w:sz="0" w:space="0" w:color="auto"/>
      </w:divBdr>
    </w:div>
    <w:div w:id="1964968544">
      <w:bodyDiv w:val="1"/>
      <w:marLeft w:val="0"/>
      <w:marRight w:val="0"/>
      <w:marTop w:val="0"/>
      <w:marBottom w:val="0"/>
      <w:divBdr>
        <w:top w:val="none" w:sz="0" w:space="0" w:color="auto"/>
        <w:left w:val="none" w:sz="0" w:space="0" w:color="auto"/>
        <w:bottom w:val="none" w:sz="0" w:space="0" w:color="auto"/>
        <w:right w:val="none" w:sz="0" w:space="0" w:color="auto"/>
      </w:divBdr>
    </w:div>
    <w:div w:id="1984193384">
      <w:bodyDiv w:val="1"/>
      <w:marLeft w:val="0"/>
      <w:marRight w:val="0"/>
      <w:marTop w:val="0"/>
      <w:marBottom w:val="0"/>
      <w:divBdr>
        <w:top w:val="none" w:sz="0" w:space="0" w:color="auto"/>
        <w:left w:val="none" w:sz="0" w:space="0" w:color="auto"/>
        <w:bottom w:val="none" w:sz="0" w:space="0" w:color="auto"/>
        <w:right w:val="none" w:sz="0" w:space="0" w:color="auto"/>
      </w:divBdr>
    </w:div>
    <w:div w:id="1993216077">
      <w:bodyDiv w:val="1"/>
      <w:marLeft w:val="0"/>
      <w:marRight w:val="0"/>
      <w:marTop w:val="0"/>
      <w:marBottom w:val="0"/>
      <w:divBdr>
        <w:top w:val="none" w:sz="0" w:space="0" w:color="auto"/>
        <w:left w:val="none" w:sz="0" w:space="0" w:color="auto"/>
        <w:bottom w:val="none" w:sz="0" w:space="0" w:color="auto"/>
        <w:right w:val="none" w:sz="0" w:space="0" w:color="auto"/>
      </w:divBdr>
    </w:div>
    <w:div w:id="1997997457">
      <w:bodyDiv w:val="1"/>
      <w:marLeft w:val="0"/>
      <w:marRight w:val="0"/>
      <w:marTop w:val="0"/>
      <w:marBottom w:val="0"/>
      <w:divBdr>
        <w:top w:val="none" w:sz="0" w:space="0" w:color="auto"/>
        <w:left w:val="none" w:sz="0" w:space="0" w:color="auto"/>
        <w:bottom w:val="none" w:sz="0" w:space="0" w:color="auto"/>
        <w:right w:val="none" w:sz="0" w:space="0" w:color="auto"/>
      </w:divBdr>
    </w:div>
    <w:div w:id="1999723718">
      <w:bodyDiv w:val="1"/>
      <w:marLeft w:val="0"/>
      <w:marRight w:val="0"/>
      <w:marTop w:val="0"/>
      <w:marBottom w:val="0"/>
      <w:divBdr>
        <w:top w:val="none" w:sz="0" w:space="0" w:color="auto"/>
        <w:left w:val="none" w:sz="0" w:space="0" w:color="auto"/>
        <w:bottom w:val="none" w:sz="0" w:space="0" w:color="auto"/>
        <w:right w:val="none" w:sz="0" w:space="0" w:color="auto"/>
      </w:divBdr>
    </w:div>
    <w:div w:id="2052728179">
      <w:bodyDiv w:val="1"/>
      <w:marLeft w:val="0"/>
      <w:marRight w:val="0"/>
      <w:marTop w:val="0"/>
      <w:marBottom w:val="0"/>
      <w:divBdr>
        <w:top w:val="none" w:sz="0" w:space="0" w:color="auto"/>
        <w:left w:val="none" w:sz="0" w:space="0" w:color="auto"/>
        <w:bottom w:val="none" w:sz="0" w:space="0" w:color="auto"/>
        <w:right w:val="none" w:sz="0" w:space="0" w:color="auto"/>
      </w:divBdr>
    </w:div>
    <w:div w:id="2053723128">
      <w:bodyDiv w:val="1"/>
      <w:marLeft w:val="0"/>
      <w:marRight w:val="0"/>
      <w:marTop w:val="0"/>
      <w:marBottom w:val="0"/>
      <w:divBdr>
        <w:top w:val="none" w:sz="0" w:space="0" w:color="auto"/>
        <w:left w:val="none" w:sz="0" w:space="0" w:color="auto"/>
        <w:bottom w:val="none" w:sz="0" w:space="0" w:color="auto"/>
        <w:right w:val="none" w:sz="0" w:space="0" w:color="auto"/>
      </w:divBdr>
    </w:div>
    <w:div w:id="2103379461">
      <w:bodyDiv w:val="1"/>
      <w:marLeft w:val="0"/>
      <w:marRight w:val="0"/>
      <w:marTop w:val="0"/>
      <w:marBottom w:val="0"/>
      <w:divBdr>
        <w:top w:val="none" w:sz="0" w:space="0" w:color="auto"/>
        <w:left w:val="none" w:sz="0" w:space="0" w:color="auto"/>
        <w:bottom w:val="none" w:sz="0" w:space="0" w:color="auto"/>
        <w:right w:val="none" w:sz="0" w:space="0" w:color="auto"/>
      </w:divBdr>
    </w:div>
    <w:div w:id="2119060582">
      <w:bodyDiv w:val="1"/>
      <w:marLeft w:val="0"/>
      <w:marRight w:val="0"/>
      <w:marTop w:val="0"/>
      <w:marBottom w:val="0"/>
      <w:divBdr>
        <w:top w:val="none" w:sz="0" w:space="0" w:color="auto"/>
        <w:left w:val="none" w:sz="0" w:space="0" w:color="auto"/>
        <w:bottom w:val="none" w:sz="0" w:space="0" w:color="auto"/>
        <w:right w:val="none" w:sz="0" w:space="0" w:color="auto"/>
      </w:divBdr>
    </w:div>
    <w:div w:id="212522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ndrej.medovic@mvcr.cz" TargetMode="External"/><Relationship Id="rId18" Type="http://schemas.openxmlformats.org/officeDocument/2006/relationships/image" Target="media/image1.png"/><Relationship Id="rId26" Type="http://schemas.openxmlformats.org/officeDocument/2006/relationships/hyperlink" Target="https://www.czso.cz/csu/czso/editori-ros" TargetMode="External"/><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hyperlink" Target="https://archi.gov.cz/nap:nia" TargetMode="External"/><Relationship Id="rId42" Type="http://schemas.openxmlformats.org/officeDocument/2006/relationships/image" Target="media/image16.png"/><Relationship Id="rId47" Type="http://schemas.openxmlformats.org/officeDocument/2006/relationships/hyperlink" Target="https://ec.europa.eu/isa2/solutions/core-vocabularies_en" TargetMode="External"/><Relationship Id="rId50" Type="http://schemas.openxmlformats.org/officeDocument/2006/relationships/package" Target="embeddings/Microsoft_Visio_Drawing.vsdx"/><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Frantisek.knotek@srzcr.cz" TargetMode="External"/><Relationship Id="rId29" Type="http://schemas.openxmlformats.org/officeDocument/2006/relationships/hyperlink" Target="https://archi.gov.cz/nap:agendovy_model_verejne_spravy" TargetMode="External"/><Relationship Id="rId11" Type="http://schemas.openxmlformats.org/officeDocument/2006/relationships/hyperlink" Target="mailto:Ondrej.felix@mvcr.cz" TargetMode="External"/><Relationship Id="rId24" Type="http://schemas.openxmlformats.org/officeDocument/2006/relationships/image" Target="media/image7.emf"/><Relationship Id="rId32" Type="http://schemas.openxmlformats.org/officeDocument/2006/relationships/hyperlink" Target="https://archi.gov.cz/dokumenty:metodika_egsb_prefinal.docx"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e-justice.europa.eu/content_find_a_company-489-cs.do?clang=cs" TargetMode="External"/><Relationship Id="rId53"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omas.sedivec@mvcr.cz" TargetMode="External"/><Relationship Id="rId22" Type="http://schemas.openxmlformats.org/officeDocument/2006/relationships/image" Target="media/image5.emf"/><Relationship Id="rId27" Type="http://schemas.openxmlformats.org/officeDocument/2006/relationships/hyperlink" Target="https://archi.gov.cz/nap:agendovy_model_verejne_spravy" TargetMode="External"/><Relationship Id="rId30" Type="http://schemas.openxmlformats.org/officeDocument/2006/relationships/hyperlink" Target="https://archi.gov.cz/nap:system_spravy_dokumentu" TargetMode="External"/><Relationship Id="rId35" Type="http://schemas.openxmlformats.org/officeDocument/2006/relationships/hyperlink" Target="https://archi.gov.cz/nap:nia" TargetMode="External"/><Relationship Id="rId43" Type="http://schemas.openxmlformats.org/officeDocument/2006/relationships/hyperlink" Target="https://www.w3.org/TR/xslt-30/" TargetMode="External"/><Relationship Id="rId48" Type="http://schemas.openxmlformats.org/officeDocument/2006/relationships/hyperlink" Target="https://joinup.ec.europa.eu/page/core-vocabularies" TargetMode="External"/><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Petr.tiller@mvcr.cz" TargetMode="External"/><Relationship Id="rId17" Type="http://schemas.openxmlformats.org/officeDocument/2006/relationships/hyperlink" Target="mailto:Josef.knotek@szrcr.cz" TargetMode="External"/><Relationship Id="rId25" Type="http://schemas.openxmlformats.org/officeDocument/2006/relationships/image" Target="media/image8.png"/><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hyperlink" Target="https://e-justice.europa.eu/content_interconnected_insolvency_registers_search-246-en.do" TargetMode="External"/><Relationship Id="rId20"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avel.hrabe@mvcr.cz" TargetMode="External"/><Relationship Id="rId23" Type="http://schemas.openxmlformats.org/officeDocument/2006/relationships/image" Target="media/image6.emf"/><Relationship Id="rId28" Type="http://schemas.openxmlformats.org/officeDocument/2006/relationships/hyperlink" Target="https://archi.gov.cz/nap:agendovy_model_verejne_spravy" TargetMode="External"/><Relationship Id="rId36" Type="http://schemas.openxmlformats.org/officeDocument/2006/relationships/image" Target="media/image10.png"/><Relationship Id="rId49" Type="http://schemas.openxmlformats.org/officeDocument/2006/relationships/image" Target="media/image18.emf"/><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archi.gov.cz/dokumenty:dk003_-_metodika_tvorby_kontextu_3.docx" TargetMode="External"/><Relationship Id="rId44" Type="http://schemas.openxmlformats.org/officeDocument/2006/relationships/image" Target="media/image17.png"/><Relationship Id="rId5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efdigital/wiki/display/CEFDIGITAL/Access+Point+specifications" TargetMode="External"/><Relationship Id="rId3" Type="http://schemas.openxmlformats.org/officeDocument/2006/relationships/hyperlink" Target="https://ec.europa.eu/isa2/sites/isa/files/publications/access-to-base-registries-good-practices-on-building-successful-interconnections-of-base-registries.pdf" TargetMode="External"/><Relationship Id="rId7" Type="http://schemas.openxmlformats.org/officeDocument/2006/relationships/hyperlink" Target="https://ec.europa.eu/education/resources/european-credit-transfer-accumulation-system_cs" TargetMode="External"/><Relationship Id="rId2" Type="http://schemas.openxmlformats.org/officeDocument/2006/relationships/hyperlink" Target="https://ec.europa.eu/isa2/eif_en" TargetMode="External"/><Relationship Id="rId1" Type="http://schemas.openxmlformats.org/officeDocument/2006/relationships/hyperlink" Target="https://ec.europa.eu/isa2/sites/isa/files/publications/access-to-base-registries-good-practices-on-building-successful-interconnections-of-base-registries.pdf" TargetMode="External"/><Relationship Id="rId6" Type="http://schemas.openxmlformats.org/officeDocument/2006/relationships/hyperlink" Target="https://ec.europa.eu/education/resources/diploma-supplement_cs" TargetMode="External"/><Relationship Id="rId11" Type="http://schemas.openxmlformats.org/officeDocument/2006/relationships/hyperlink" Target="https://ec.europa.eu/cefdigital/wiki/display/CEFDIGITAL/Domibus" TargetMode="External"/><Relationship Id="rId5" Type="http://schemas.openxmlformats.org/officeDocument/2006/relationships/hyperlink" Target="https://joinup.ec.europa.eu/collection/access-base-registries" TargetMode="External"/><Relationship Id="rId10" Type="http://schemas.openxmlformats.org/officeDocument/2006/relationships/hyperlink" Target="https://ec.europa.eu/cefdigital/wiki/display/CEFDIGITAL/SML+specifications" TargetMode="External"/><Relationship Id="rId4" Type="http://schemas.openxmlformats.org/officeDocument/2006/relationships/hyperlink" Target="http://www.consilium.europa.eu/cs/press/press-releases/2017/11/30/digital-single-gateway-council-agrees-to-make-access-to-information-and-services-easier/" TargetMode="External"/><Relationship Id="rId9" Type="http://schemas.openxmlformats.org/officeDocument/2006/relationships/hyperlink" Target="https://ec.europa.eu/cefdigital/wiki/display/CEFDIGITAL/SMP+specifications"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2.xml><?xml version="1.0" encoding="utf-8"?>
<ct:contentTypeSchema xmlns:ct="http://schemas.microsoft.com/office/2006/metadata/contentType" xmlns:ma="http://schemas.microsoft.com/office/2006/metadata/properties/metaAttributes" ct:_="" ma:_="" ma:contentTypeName="Dokument" ma:contentTypeID="0x01010035F43A9A234346478FD3BA183CCDAA5B" ma:contentTypeVersion="1" ma:contentTypeDescription="Vytvoří nový dokument" ma:contentTypeScope="" ma:versionID="698445911434498a99aa5825216aa112">
  <xsd:schema xmlns:xsd="http://www.w3.org/2001/XMLSchema" xmlns:xs="http://www.w3.org/2001/XMLSchema" xmlns:p="http://schemas.microsoft.com/office/2006/metadata/properties" xmlns:ns2="0a878acb-39c6-4ea7-8bdf-3bb46580a8be" targetNamespace="http://schemas.microsoft.com/office/2006/metadata/properties" ma:root="true" ma:fieldsID="1e96a82dd3ab363292e67d0c60152a1d" ns2:_="">
    <xsd:import namespace="0a878acb-39c6-4ea7-8bdf-3bb46580a8be"/>
    <xsd:element name="properties">
      <xsd:complexType>
        <xsd:sequence>
          <xsd:element name="documentManagement">
            <xsd:complexType>
              <xsd:all>
                <xsd:element ref="ns2:Pozn_x00e1_mk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78acb-39c6-4ea7-8bdf-3bb46580a8be" elementFormDefault="qualified">
    <xsd:import namespace="http://schemas.microsoft.com/office/2006/documentManagement/types"/>
    <xsd:import namespace="http://schemas.microsoft.com/office/infopath/2007/PartnerControls"/>
    <xsd:element name="Pozn_x00e1_mka" ma:index="8" nillable="true" ma:displayName="Poznámka" ma:internalName="Pozn_x00e1_mk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zn_x00e1_mka xmlns="0a878acb-39c6-4ea7-8bdf-3bb46580a8b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25290D-5D43-40E1-A909-F98790589662}">
  <ds:schemaRefs>
    <ds:schemaRef ds:uri="http://schemas.openxmlformats.org/officeDocument/2006/bibliography"/>
  </ds:schemaRefs>
</ds:datastoreItem>
</file>

<file path=customXml/itemProps2.xml><?xml version="1.0" encoding="utf-8"?>
<ds:datastoreItem xmlns:ds="http://schemas.openxmlformats.org/officeDocument/2006/customXml" ds:itemID="{FB1DFEEF-935D-4544-8271-E6B3CCABA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78acb-39c6-4ea7-8bdf-3bb46580a8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C6CBEC-7710-4533-A3EE-522CC8FC964D}">
  <ds:schemaRefs>
    <ds:schemaRef ds:uri="http://schemas.microsoft.com/office/2006/metadata/properties"/>
    <ds:schemaRef ds:uri="http://schemas.microsoft.com/office/infopath/2007/PartnerControls"/>
    <ds:schemaRef ds:uri="0a878acb-39c6-4ea7-8bdf-3bb46580a8be"/>
  </ds:schemaRefs>
</ds:datastoreItem>
</file>

<file path=customXml/itemProps4.xml><?xml version="1.0" encoding="utf-8"?>
<ds:datastoreItem xmlns:ds="http://schemas.openxmlformats.org/officeDocument/2006/customXml" ds:itemID="{4C20251B-A1BC-4045-B685-22878AA257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29103</Words>
  <Characters>171710</Characters>
  <Application>Microsoft Office Word</Application>
  <DocSecurity>0</DocSecurity>
  <Lines>1430</Lines>
  <Paragraphs>400</Paragraphs>
  <ScaleCrop>false</ScaleCrop>
  <HeadingPairs>
    <vt:vector size="2" baseType="variant">
      <vt:variant>
        <vt:lpstr>Název</vt:lpstr>
      </vt:variant>
      <vt:variant>
        <vt:i4>1</vt:i4>
      </vt:variant>
    </vt:vector>
  </HeadingPairs>
  <TitlesOfParts>
    <vt:vector size="1" baseType="lpstr">
      <vt:lpstr/>
    </vt:vector>
  </TitlesOfParts>
  <Company>a</Company>
  <LinksUpToDate>false</LinksUpToDate>
  <CharactersWithSpaces>200413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Petr Tiller</cp:lastModifiedBy>
  <cp:revision>4</cp:revision>
  <cp:lastPrinted>2018-09-24T04:20:00Z</cp:lastPrinted>
  <dcterms:created xsi:type="dcterms:W3CDTF">2021-02-23T08:32:00Z</dcterms:created>
  <dcterms:modified xsi:type="dcterms:W3CDTF">2021-02-23T08:41:00Z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0x01010035F43A9A234346478FD3BA183CCDAA5B</vt:lpwstr>
  </property>
</Properties>
</file>