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C288E" w14:textId="77777777" w:rsidR="00BA54A6" w:rsidRDefault="00BA54A6" w:rsidP="00BF5681">
      <w:pPr>
        <w:rPr>
          <w:rFonts w:cs="Arial"/>
        </w:rPr>
      </w:pPr>
    </w:p>
    <w:p w14:paraId="3B4C288F" w14:textId="77777777" w:rsidR="008B367C" w:rsidRDefault="008B367C" w:rsidP="00BF5681">
      <w:pPr>
        <w:rPr>
          <w:rFonts w:cs="Arial"/>
        </w:rPr>
      </w:pPr>
    </w:p>
    <w:p w14:paraId="3B4C2890" w14:textId="77777777" w:rsidR="008B367C" w:rsidRPr="00BF5681" w:rsidRDefault="008B367C" w:rsidP="00BF5681">
      <w:pPr>
        <w:rPr>
          <w:rFonts w:cs="Arial"/>
        </w:rPr>
      </w:pPr>
    </w:p>
    <w:p w14:paraId="3B4C2891" w14:textId="77777777" w:rsidR="00BA54A6" w:rsidRPr="00FD10A1" w:rsidRDefault="00BA54A6" w:rsidP="00FD10A1">
      <w:pPr>
        <w:rPr>
          <w:rFonts w:cs="Arial"/>
        </w:rPr>
      </w:pPr>
    </w:p>
    <w:p w14:paraId="3B4C2892" w14:textId="77777777" w:rsidR="00BA54A6" w:rsidRPr="00FD10A1" w:rsidRDefault="00BA54A6" w:rsidP="00FD10A1">
      <w:pPr>
        <w:jc w:val="center"/>
        <w:rPr>
          <w:rFonts w:cs="Arial"/>
          <w:b/>
          <w:sz w:val="40"/>
          <w:szCs w:val="40"/>
        </w:rPr>
      </w:pPr>
    </w:p>
    <w:p w14:paraId="3B4C2893" w14:textId="77777777" w:rsidR="00BA54A6" w:rsidRPr="00FD10A1" w:rsidRDefault="00BA54A6" w:rsidP="00FD10A1">
      <w:pPr>
        <w:jc w:val="center"/>
        <w:rPr>
          <w:rFonts w:cs="Arial"/>
          <w:b/>
          <w:sz w:val="40"/>
          <w:szCs w:val="40"/>
        </w:rPr>
      </w:pPr>
    </w:p>
    <w:p w14:paraId="3B4C2894" w14:textId="77777777" w:rsidR="00BA54A6" w:rsidRPr="00FD10A1" w:rsidRDefault="00BA54A6" w:rsidP="00FD10A1">
      <w:pPr>
        <w:jc w:val="center"/>
        <w:rPr>
          <w:rFonts w:cs="Arial"/>
          <w:b/>
          <w:sz w:val="40"/>
          <w:szCs w:val="40"/>
        </w:rPr>
      </w:pPr>
    </w:p>
    <w:p w14:paraId="3B4C2895" w14:textId="77777777" w:rsidR="00BA54A6" w:rsidRPr="00FD10A1" w:rsidRDefault="00BA54A6" w:rsidP="00FD10A1">
      <w:pPr>
        <w:rPr>
          <w:rFonts w:cs="Arial"/>
        </w:rPr>
      </w:pPr>
    </w:p>
    <w:p w14:paraId="3B4C2896" w14:textId="77777777" w:rsidR="00352D23" w:rsidRPr="00FD10A1" w:rsidRDefault="00BA54A6" w:rsidP="00FD10A1">
      <w:pPr>
        <w:jc w:val="center"/>
        <w:rPr>
          <w:rFonts w:cs="Arial"/>
          <w:b/>
          <w:sz w:val="32"/>
          <w:szCs w:val="32"/>
        </w:rPr>
      </w:pPr>
      <w:r w:rsidRPr="00FD10A1">
        <w:rPr>
          <w:rFonts w:cs="Arial"/>
          <w:b/>
          <w:sz w:val="48"/>
          <w:szCs w:val="32"/>
        </w:rPr>
        <w:t>Formulář žádosti</w:t>
      </w:r>
    </w:p>
    <w:p w14:paraId="3B4C2897" w14:textId="77777777" w:rsidR="00352D23" w:rsidRPr="00FD10A1" w:rsidRDefault="00352D23" w:rsidP="00FD10A1">
      <w:pPr>
        <w:jc w:val="center"/>
        <w:rPr>
          <w:rFonts w:cs="Arial"/>
          <w:b/>
          <w:sz w:val="32"/>
          <w:szCs w:val="32"/>
        </w:rPr>
      </w:pPr>
    </w:p>
    <w:p w14:paraId="3B4C2898" w14:textId="77777777" w:rsidR="00B845CA" w:rsidRDefault="00B845CA" w:rsidP="00B845CA">
      <w:pPr>
        <w:spacing w:after="0"/>
        <w:jc w:val="center"/>
        <w:rPr>
          <w:rFonts w:cs="Arial"/>
          <w:b/>
          <w:sz w:val="32"/>
          <w:szCs w:val="32"/>
        </w:rPr>
      </w:pPr>
      <w:r w:rsidRPr="00DD6F10">
        <w:rPr>
          <w:rFonts w:cs="Arial"/>
          <w:b/>
          <w:sz w:val="32"/>
          <w:szCs w:val="32"/>
        </w:rPr>
        <w:t xml:space="preserve">o stanovisko </w:t>
      </w:r>
      <w:r>
        <w:rPr>
          <w:rFonts w:cs="Arial"/>
          <w:b/>
          <w:sz w:val="32"/>
          <w:szCs w:val="32"/>
        </w:rPr>
        <w:t>H</w:t>
      </w:r>
      <w:r w:rsidRPr="00DD6F10">
        <w:rPr>
          <w:rFonts w:cs="Arial"/>
          <w:b/>
          <w:sz w:val="32"/>
          <w:szCs w:val="32"/>
        </w:rPr>
        <w:t>lavního architekta e</w:t>
      </w:r>
      <w:r>
        <w:rPr>
          <w:rFonts w:cs="Arial"/>
          <w:b/>
          <w:sz w:val="32"/>
          <w:szCs w:val="32"/>
        </w:rPr>
        <w:t>G</w:t>
      </w:r>
      <w:r w:rsidRPr="00DD6F10">
        <w:rPr>
          <w:rFonts w:cs="Arial"/>
          <w:b/>
          <w:sz w:val="32"/>
          <w:szCs w:val="32"/>
        </w:rPr>
        <w:t>overnmentu</w:t>
      </w:r>
      <w:r>
        <w:rPr>
          <w:rFonts w:cs="Arial"/>
          <w:b/>
          <w:sz w:val="32"/>
          <w:szCs w:val="32"/>
        </w:rPr>
        <w:br/>
        <w:t>k </w:t>
      </w:r>
      <w:r w:rsidRPr="00956310">
        <w:rPr>
          <w:rFonts w:cs="Arial"/>
          <w:b/>
          <w:sz w:val="32"/>
          <w:szCs w:val="32"/>
        </w:rPr>
        <w:t>architektuře</w:t>
      </w:r>
      <w:r>
        <w:rPr>
          <w:rFonts w:cs="Arial"/>
          <w:b/>
          <w:sz w:val="32"/>
          <w:szCs w:val="32"/>
        </w:rPr>
        <w:t xml:space="preserve"> funkčního celku pokrývaného</w:t>
      </w:r>
      <w:r>
        <w:rPr>
          <w:rFonts w:cs="Arial"/>
          <w:b/>
          <w:sz w:val="32"/>
          <w:szCs w:val="32"/>
        </w:rPr>
        <w:br/>
        <w:t>smlouvou na provoz, podporu, údržbu, rozvoj a další</w:t>
      </w:r>
      <w:r>
        <w:rPr>
          <w:rFonts w:cs="Arial"/>
          <w:b/>
          <w:sz w:val="32"/>
          <w:szCs w:val="32"/>
        </w:rPr>
        <w:br/>
        <w:t>k existujícímu ICT řešení –</w:t>
      </w:r>
    </w:p>
    <w:p w14:paraId="3B4C2899" w14:textId="77777777" w:rsidR="00B845CA" w:rsidRPr="003550F9" w:rsidRDefault="00B845CA" w:rsidP="00B845CA">
      <w:pPr>
        <w:jc w:val="center"/>
        <w:rPr>
          <w:rFonts w:cs="Arial"/>
          <w:b/>
          <w:sz w:val="32"/>
          <w:szCs w:val="32"/>
        </w:rPr>
      </w:pPr>
      <w:r>
        <w:rPr>
          <w:rFonts w:cs="Arial"/>
          <w:b/>
          <w:sz w:val="32"/>
          <w:szCs w:val="32"/>
        </w:rPr>
        <w:t>typ B3</w:t>
      </w:r>
    </w:p>
    <w:p w14:paraId="3B4C289A" w14:textId="77777777" w:rsidR="00BA54A6" w:rsidRPr="00FD10A1" w:rsidRDefault="00BA54A6" w:rsidP="00FD10A1">
      <w:pPr>
        <w:rPr>
          <w:rFonts w:cs="Arial"/>
        </w:rPr>
      </w:pPr>
    </w:p>
    <w:p w14:paraId="3B4C289B" w14:textId="77777777" w:rsidR="00BA54A6" w:rsidRPr="00FD10A1" w:rsidRDefault="00BA54A6" w:rsidP="00FD10A1">
      <w:pPr>
        <w:jc w:val="center"/>
        <w:rPr>
          <w:rFonts w:cs="Arial"/>
          <w:b/>
          <w:sz w:val="28"/>
          <w:szCs w:val="28"/>
        </w:rPr>
      </w:pPr>
    </w:p>
    <w:p w14:paraId="3B4C289C" w14:textId="77777777" w:rsidR="008634BE" w:rsidRPr="00FD10A1" w:rsidRDefault="008634BE" w:rsidP="00FD10A1">
      <w:pPr>
        <w:jc w:val="center"/>
        <w:rPr>
          <w:rFonts w:cs="Arial"/>
          <w:b/>
          <w:sz w:val="28"/>
          <w:szCs w:val="28"/>
        </w:rPr>
      </w:pPr>
    </w:p>
    <w:p w14:paraId="3B4C289D" w14:textId="77777777" w:rsidR="00BA54A6" w:rsidRPr="00FD10A1" w:rsidRDefault="00BA54A6" w:rsidP="00FD10A1">
      <w:pPr>
        <w:jc w:val="center"/>
        <w:rPr>
          <w:rFonts w:cs="Arial"/>
          <w:b/>
          <w:sz w:val="28"/>
          <w:szCs w:val="28"/>
        </w:rPr>
      </w:pPr>
      <w:r w:rsidRPr="00FD10A1">
        <w:rPr>
          <w:rFonts w:cs="Arial"/>
          <w:b/>
          <w:sz w:val="28"/>
          <w:szCs w:val="28"/>
        </w:rPr>
        <w:t xml:space="preserve">Odbor </w:t>
      </w:r>
      <w:r w:rsidR="00352D23" w:rsidRPr="00FD10A1">
        <w:rPr>
          <w:rFonts w:cs="Arial"/>
          <w:b/>
          <w:sz w:val="28"/>
          <w:szCs w:val="28"/>
        </w:rPr>
        <w:t>H</w:t>
      </w:r>
      <w:r w:rsidRPr="00FD10A1">
        <w:rPr>
          <w:rFonts w:cs="Arial"/>
          <w:b/>
          <w:sz w:val="28"/>
          <w:szCs w:val="28"/>
        </w:rPr>
        <w:t>lavního architekta eGovernmentu MV</w:t>
      </w:r>
    </w:p>
    <w:p w14:paraId="3B4C289E" w14:textId="77777777" w:rsidR="00BA54A6" w:rsidRPr="00FD10A1" w:rsidRDefault="00BA54A6" w:rsidP="00FD10A1">
      <w:pPr>
        <w:jc w:val="center"/>
        <w:rPr>
          <w:rFonts w:cs="Arial"/>
          <w:b/>
          <w:sz w:val="32"/>
          <w:szCs w:val="32"/>
        </w:rPr>
      </w:pPr>
    </w:p>
    <w:p w14:paraId="3B4C289F" w14:textId="77777777" w:rsidR="00BA54A6" w:rsidRPr="00FD10A1" w:rsidRDefault="00BA54A6" w:rsidP="00FD10A1">
      <w:pPr>
        <w:jc w:val="center"/>
        <w:rPr>
          <w:rFonts w:cs="Arial"/>
          <w:b/>
          <w:sz w:val="32"/>
          <w:szCs w:val="32"/>
        </w:rPr>
      </w:pPr>
      <w:r w:rsidRPr="00FD10A1">
        <w:rPr>
          <w:rFonts w:cs="Arial"/>
          <w:b/>
          <w:noProof/>
          <w:sz w:val="32"/>
          <w:szCs w:val="32"/>
          <w:lang w:eastAsia="cs-CZ"/>
        </w:rPr>
        <w:drawing>
          <wp:inline distT="0" distB="0" distL="0" distR="0" wp14:anchorId="3B4C2F6C" wp14:editId="3B4C2F6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3B4C28A0" w14:textId="77777777" w:rsidR="00BA54A6" w:rsidRPr="00FD10A1" w:rsidRDefault="00BA54A6" w:rsidP="00FD10A1">
      <w:pPr>
        <w:jc w:val="center"/>
        <w:rPr>
          <w:rFonts w:cs="Arial"/>
          <w:b/>
          <w:sz w:val="32"/>
          <w:szCs w:val="32"/>
        </w:rPr>
      </w:pPr>
    </w:p>
    <w:p w14:paraId="3B4C28A1" w14:textId="77777777" w:rsidR="00BA54A6" w:rsidRPr="00FD10A1" w:rsidRDefault="00BA54A6" w:rsidP="00FD10A1">
      <w:pPr>
        <w:jc w:val="center"/>
        <w:rPr>
          <w:rFonts w:cs="Arial"/>
          <w:b/>
          <w:sz w:val="32"/>
          <w:szCs w:val="32"/>
        </w:rPr>
      </w:pPr>
      <w:r w:rsidRPr="00FD10A1">
        <w:rPr>
          <w:rFonts w:cs="Arial"/>
          <w:b/>
          <w:sz w:val="32"/>
          <w:szCs w:val="32"/>
        </w:rPr>
        <w:t xml:space="preserve">Praha, </w:t>
      </w:r>
      <w:r w:rsidR="00870A03">
        <w:rPr>
          <w:rFonts w:cs="Arial"/>
          <w:b/>
          <w:sz w:val="32"/>
          <w:szCs w:val="32"/>
        </w:rPr>
        <w:t>leden</w:t>
      </w:r>
      <w:r w:rsidR="00402E7B" w:rsidRPr="00FD10A1">
        <w:rPr>
          <w:rFonts w:cs="Arial"/>
          <w:b/>
          <w:sz w:val="32"/>
          <w:szCs w:val="32"/>
        </w:rPr>
        <w:t xml:space="preserve"> </w:t>
      </w:r>
      <w:r w:rsidR="00E756C4" w:rsidRPr="00FD10A1">
        <w:rPr>
          <w:rFonts w:cs="Arial"/>
          <w:b/>
          <w:sz w:val="32"/>
          <w:szCs w:val="32"/>
        </w:rPr>
        <w:t>201</w:t>
      </w:r>
      <w:r w:rsidR="00870A03">
        <w:rPr>
          <w:rFonts w:cs="Arial"/>
          <w:b/>
          <w:sz w:val="32"/>
          <w:szCs w:val="32"/>
        </w:rPr>
        <w:t>9</w:t>
      </w:r>
    </w:p>
    <w:p w14:paraId="3B4C28A2" w14:textId="77777777" w:rsidR="00BA54A6" w:rsidRPr="00FD10A1" w:rsidRDefault="00BA54A6" w:rsidP="00FD10A1">
      <w:pPr>
        <w:jc w:val="center"/>
        <w:rPr>
          <w:rFonts w:cs="Arial"/>
          <w:b/>
          <w:sz w:val="32"/>
          <w:szCs w:val="32"/>
        </w:rPr>
      </w:pPr>
      <w:r w:rsidRPr="00FD10A1">
        <w:rPr>
          <w:rFonts w:cs="Arial"/>
          <w:b/>
          <w:sz w:val="32"/>
          <w:szCs w:val="32"/>
        </w:rPr>
        <w:t xml:space="preserve">verze </w:t>
      </w:r>
      <w:r w:rsidR="00D11A74" w:rsidRPr="00FD10A1">
        <w:rPr>
          <w:rFonts w:cs="Arial"/>
          <w:b/>
          <w:sz w:val="32"/>
          <w:szCs w:val="32"/>
        </w:rPr>
        <w:t>6</w:t>
      </w:r>
      <w:r w:rsidRPr="00FD10A1">
        <w:rPr>
          <w:rFonts w:cs="Arial"/>
          <w:b/>
          <w:sz w:val="32"/>
          <w:szCs w:val="32"/>
        </w:rPr>
        <w:t>.</w:t>
      </w:r>
      <w:r w:rsidR="00FD33DD" w:rsidRPr="00FD10A1">
        <w:rPr>
          <w:rFonts w:cs="Arial"/>
          <w:b/>
          <w:sz w:val="32"/>
          <w:szCs w:val="32"/>
        </w:rPr>
        <w:t>0</w:t>
      </w:r>
      <w:r w:rsidR="00870A03">
        <w:rPr>
          <w:rFonts w:cs="Arial"/>
          <w:b/>
          <w:sz w:val="32"/>
          <w:szCs w:val="32"/>
        </w:rPr>
        <w:t>.1</w:t>
      </w:r>
    </w:p>
    <w:p w14:paraId="3B4C28A3" w14:textId="77777777" w:rsidR="005669C9" w:rsidRDefault="005669C9" w:rsidP="00FD10A1">
      <w:pPr>
        <w:jc w:val="center"/>
        <w:rPr>
          <w:rFonts w:cs="Arial"/>
          <w:b/>
          <w:sz w:val="18"/>
          <w:szCs w:val="18"/>
        </w:rPr>
      </w:pPr>
    </w:p>
    <w:p w14:paraId="3B4C28A4" w14:textId="77777777" w:rsidR="006E0F99" w:rsidRDefault="006E0F99" w:rsidP="00FD10A1">
      <w:pPr>
        <w:jc w:val="center"/>
        <w:rPr>
          <w:rFonts w:cs="Arial"/>
          <w:b/>
          <w:sz w:val="18"/>
          <w:szCs w:val="18"/>
        </w:rPr>
      </w:pPr>
    </w:p>
    <w:p w14:paraId="3B4C28A5" w14:textId="77777777" w:rsidR="006E0F99" w:rsidRPr="00FD10A1" w:rsidRDefault="006E0F99" w:rsidP="00FD10A1">
      <w:pPr>
        <w:jc w:val="center"/>
        <w:rPr>
          <w:rFonts w:cs="Arial"/>
          <w:b/>
          <w:sz w:val="18"/>
          <w:szCs w:val="18"/>
        </w:rPr>
      </w:pPr>
    </w:p>
    <w:p w14:paraId="3B4C28A6" w14:textId="77777777" w:rsidR="00591A2B" w:rsidRPr="00AD67E1" w:rsidRDefault="00114827" w:rsidP="00AD67E1">
      <w:pPr>
        <w:shd w:val="clear" w:color="auto" w:fill="C6D9F1" w:themeFill="text2" w:themeFillTint="33"/>
        <w:jc w:val="center"/>
        <w:rPr>
          <w:rFonts w:cs="Arial"/>
          <w:b/>
          <w:sz w:val="18"/>
          <w:szCs w:val="18"/>
        </w:rPr>
      </w:pPr>
      <w:r>
        <w:rPr>
          <w:rFonts w:cs="Arial"/>
          <w:b/>
          <w:sz w:val="18"/>
          <w:szCs w:val="18"/>
        </w:rPr>
        <w:t xml:space="preserve">UPOZORNĚNÍ: </w:t>
      </w:r>
      <w:r w:rsidR="006E0F99">
        <w:rPr>
          <w:rFonts w:cs="Arial"/>
          <w:b/>
          <w:sz w:val="18"/>
          <w:szCs w:val="18"/>
        </w:rPr>
        <w:t xml:space="preserve">Přestože je formulář zveřejněn ve formátu umožňujícím změny, žadatel není oprávněn měnit strukturu </w:t>
      </w:r>
      <w:r w:rsidR="006E0F99" w:rsidRPr="00FD10A1">
        <w:rPr>
          <w:rFonts w:cs="Arial"/>
          <w:b/>
          <w:sz w:val="18"/>
          <w:szCs w:val="18"/>
        </w:rPr>
        <w:t>vybraných otázek</w:t>
      </w:r>
      <w:r w:rsidR="006E0F99">
        <w:rPr>
          <w:rFonts w:cs="Arial"/>
          <w:b/>
          <w:sz w:val="18"/>
          <w:szCs w:val="18"/>
        </w:rPr>
        <w:t xml:space="preserve">, či předepsaných odpovědí. Pokud se tak stane, </w:t>
      </w:r>
      <w:r w:rsidR="000448B6">
        <w:rPr>
          <w:rFonts w:cs="Arial"/>
          <w:b/>
          <w:sz w:val="18"/>
          <w:szCs w:val="18"/>
        </w:rPr>
        <w:t xml:space="preserve">Odbor Hlavního architekta eGovernmentu vyhodnotí </w:t>
      </w:r>
      <w:r w:rsidR="006E0F99">
        <w:rPr>
          <w:rFonts w:cs="Arial"/>
          <w:b/>
          <w:sz w:val="18"/>
          <w:szCs w:val="18"/>
        </w:rPr>
        <w:t xml:space="preserve">takovou změnu jako </w:t>
      </w:r>
      <w:r w:rsidR="005669C9" w:rsidRPr="00FD10A1">
        <w:rPr>
          <w:rFonts w:cs="Arial"/>
          <w:b/>
          <w:sz w:val="18"/>
          <w:szCs w:val="18"/>
        </w:rPr>
        <w:t>porušení pravidel při schvalování a formulář bude vrácen</w:t>
      </w:r>
      <w:r w:rsidR="000448B6">
        <w:rPr>
          <w:rFonts w:cs="Arial"/>
          <w:b/>
          <w:sz w:val="18"/>
          <w:szCs w:val="18"/>
        </w:rPr>
        <w:t xml:space="preserve"> bez vydání stanoviska</w:t>
      </w:r>
      <w:r w:rsidR="00A169B6" w:rsidRPr="00FD10A1">
        <w:rPr>
          <w:rFonts w:cs="Arial"/>
          <w:b/>
          <w:sz w:val="18"/>
          <w:szCs w:val="18"/>
        </w:rPr>
        <w:t>.</w:t>
      </w:r>
    </w:p>
    <w:p w14:paraId="3B4C28A7" w14:textId="77777777" w:rsidR="00BA54A6" w:rsidRPr="003F7B0D" w:rsidRDefault="00BA54A6" w:rsidP="00FD10A1">
      <w:pPr>
        <w:rPr>
          <w:rFonts w:cs="Arial"/>
          <w:sz w:val="2"/>
        </w:rPr>
      </w:pPr>
      <w:bookmarkStart w:id="0" w:name="_Toc437417883"/>
      <w:bookmarkStart w:id="1" w:name="_Toc437417916"/>
      <w:bookmarkStart w:id="2" w:name="_Ref437450788"/>
      <w:bookmarkStart w:id="3" w:name="_Ref437450793"/>
      <w:bookmarkStart w:id="4" w:name="_Ref437450815"/>
      <w:r w:rsidRPr="003F7B0D">
        <w:rPr>
          <w:rFonts w:cs="Arial"/>
          <w:sz w:val="2"/>
        </w:rPr>
        <w:br w:type="page"/>
      </w:r>
    </w:p>
    <w:p w14:paraId="3B4C28A8" w14:textId="77777777" w:rsidR="00BA54A6" w:rsidRPr="00DE51E8" w:rsidRDefault="00BA54A6" w:rsidP="00B619E1">
      <w:pPr>
        <w:pStyle w:val="MVHeading1"/>
      </w:pPr>
      <w:bookmarkStart w:id="5" w:name="_Toc465074579"/>
      <w:r w:rsidRPr="00DE51E8">
        <w:lastRenderedPageBreak/>
        <w:t xml:space="preserve">Základní podmínky </w:t>
      </w:r>
      <w:bookmarkEnd w:id="0"/>
      <w:r w:rsidR="00B845CA">
        <w:t>funkčního celku</w:t>
      </w:r>
      <w:bookmarkEnd w:id="5"/>
    </w:p>
    <w:p w14:paraId="3B4C28A9" w14:textId="77777777" w:rsidR="00D11A74" w:rsidRPr="00FD10A1" w:rsidRDefault="00BA54A6">
      <w:pPr>
        <w:pStyle w:val="MVHeading2"/>
      </w:pPr>
      <w:bookmarkStart w:id="6" w:name="_Toc436637810"/>
      <w:bookmarkStart w:id="7" w:name="_Toc437417884"/>
      <w:bookmarkStart w:id="8" w:name="_Toc465074580"/>
      <w:r w:rsidRPr="00FD10A1">
        <w:t>Úvodní informace</w:t>
      </w:r>
      <w:r w:rsidR="002D1381" w:rsidRPr="00FD10A1">
        <w:t xml:space="preserve"> o </w:t>
      </w:r>
      <w:bookmarkEnd w:id="6"/>
      <w:bookmarkEnd w:id="7"/>
      <w:r w:rsidR="002B60AF" w:rsidRPr="00FD10A1">
        <w:t xml:space="preserve">žadateli </w:t>
      </w:r>
      <w:r w:rsidR="00BB3EDB">
        <w:t>o stanovisko k</w:t>
      </w:r>
      <w:r w:rsidR="00BB3EDB" w:rsidRPr="00FD10A1">
        <w:t xml:space="preserve"> </w:t>
      </w:r>
      <w:r w:rsidR="00B845CA">
        <w:t>funkčního celku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1772"/>
        <w:gridCol w:w="1773"/>
        <w:gridCol w:w="2689"/>
        <w:gridCol w:w="1648"/>
      </w:tblGrid>
      <w:tr w:rsidR="00BA54A6" w:rsidRPr="00BF5681" w14:paraId="3B4C28AB" w14:textId="77777777" w:rsidTr="008647C9">
        <w:trPr>
          <w:trHeight w:val="20"/>
          <w:tblHeader/>
        </w:trPr>
        <w:tc>
          <w:tcPr>
            <w:tcW w:w="10080" w:type="dxa"/>
            <w:gridSpan w:val="5"/>
            <w:shd w:val="clear" w:color="auto" w:fill="CEEBF3"/>
            <w:noWrap/>
            <w:hideMark/>
          </w:tcPr>
          <w:p w14:paraId="3B4C28AA" w14:textId="77777777" w:rsidR="00BA54A6" w:rsidRPr="000C4BEA" w:rsidRDefault="008868BD" w:rsidP="005B060A">
            <w:pPr>
              <w:spacing w:before="40" w:after="40"/>
              <w:jc w:val="left"/>
              <w:rPr>
                <w:rFonts w:cs="Arial"/>
                <w:bCs/>
                <w:szCs w:val="20"/>
              </w:rPr>
            </w:pPr>
            <w:bookmarkStart w:id="9" w:name="_Toc509581647"/>
            <w:bookmarkStart w:id="10" w:name="_Toc513797116"/>
            <w:r w:rsidRPr="000C4BEA">
              <w:rPr>
                <w:rFonts w:cs="Arial"/>
              </w:rPr>
              <w:t xml:space="preserve">Tabulka </w:t>
            </w:r>
            <w:r w:rsidR="00BF5681" w:rsidRPr="000C4BEA">
              <w:rPr>
                <w:rFonts w:cs="Arial"/>
              </w:rPr>
              <w:fldChar w:fldCharType="begin"/>
            </w:r>
            <w:r w:rsidR="00BF5681" w:rsidRPr="000C4BEA">
              <w:rPr>
                <w:rFonts w:cs="Arial"/>
              </w:rPr>
              <w:instrText xml:space="preserve"> SEQ Tabulka \* ARABIC </w:instrText>
            </w:r>
            <w:r w:rsidR="00BF5681" w:rsidRPr="000C4BEA">
              <w:rPr>
                <w:rFonts w:cs="Arial"/>
              </w:rPr>
              <w:fldChar w:fldCharType="separate"/>
            </w:r>
            <w:r w:rsidR="00B0019B">
              <w:rPr>
                <w:rFonts w:cs="Arial"/>
                <w:noProof/>
              </w:rPr>
              <w:t>1</w:t>
            </w:r>
            <w:r w:rsidR="00BF5681" w:rsidRPr="000C4BEA">
              <w:rPr>
                <w:rFonts w:cs="Arial"/>
                <w:noProof/>
              </w:rPr>
              <w:fldChar w:fldCharType="end"/>
            </w:r>
            <w:r w:rsidRPr="000C4BEA">
              <w:rPr>
                <w:rFonts w:cs="Arial"/>
              </w:rPr>
              <w:t xml:space="preserve">: </w:t>
            </w:r>
            <w:r w:rsidR="00BA54A6" w:rsidRPr="000C4BEA">
              <w:rPr>
                <w:rFonts w:cs="Arial"/>
                <w:b/>
                <w:bCs/>
                <w:szCs w:val="20"/>
              </w:rPr>
              <w:t>Úvodní informace</w:t>
            </w:r>
            <w:r w:rsidR="002279DF" w:rsidRPr="000C4BEA">
              <w:rPr>
                <w:rFonts w:cs="Arial"/>
                <w:b/>
                <w:bCs/>
                <w:szCs w:val="20"/>
              </w:rPr>
              <w:t xml:space="preserve"> o</w:t>
            </w:r>
            <w:r w:rsidR="00BA54A6" w:rsidRPr="000C4BEA">
              <w:rPr>
                <w:rFonts w:cs="Arial"/>
                <w:b/>
                <w:bCs/>
                <w:szCs w:val="20"/>
              </w:rPr>
              <w:t xml:space="preserve"> </w:t>
            </w:r>
            <w:r w:rsidR="002B60AF" w:rsidRPr="000C4BEA">
              <w:rPr>
                <w:rFonts w:cs="Arial"/>
                <w:b/>
                <w:bCs/>
                <w:szCs w:val="20"/>
              </w:rPr>
              <w:t xml:space="preserve">žadateli </w:t>
            </w:r>
            <w:r w:rsidR="00B845CA">
              <w:rPr>
                <w:rFonts w:cs="Arial"/>
                <w:b/>
                <w:bCs/>
                <w:szCs w:val="20"/>
              </w:rPr>
              <w:t>funkčního celku</w:t>
            </w:r>
            <w:bookmarkEnd w:id="9"/>
            <w:r w:rsidR="000C4BEA">
              <w:rPr>
                <w:rFonts w:cs="Arial"/>
                <w:b/>
                <w:bCs/>
                <w:szCs w:val="20"/>
              </w:rPr>
              <w:t>:</w:t>
            </w:r>
            <w:bookmarkEnd w:id="10"/>
          </w:p>
        </w:tc>
      </w:tr>
      <w:tr w:rsidR="007E3774" w:rsidRPr="00BF5681" w14:paraId="3B4C28B1" w14:textId="77777777" w:rsidTr="0092623F">
        <w:trPr>
          <w:trHeight w:val="20"/>
        </w:trPr>
        <w:tc>
          <w:tcPr>
            <w:tcW w:w="2198" w:type="dxa"/>
            <w:shd w:val="clear" w:color="auto" w:fill="D9D9D9" w:themeFill="background1" w:themeFillShade="D9"/>
          </w:tcPr>
          <w:p w14:paraId="3B4C28AC" w14:textId="77777777" w:rsidR="007E3774" w:rsidRPr="005B060A" w:rsidRDefault="007E3774" w:rsidP="005B060A">
            <w:pPr>
              <w:spacing w:before="40" w:after="40"/>
              <w:jc w:val="left"/>
              <w:rPr>
                <w:rFonts w:cs="Arial"/>
                <w:b/>
                <w:bCs/>
                <w:szCs w:val="20"/>
              </w:rPr>
            </w:pPr>
            <w:r w:rsidRPr="005B060A">
              <w:rPr>
                <w:rFonts w:cs="Arial"/>
                <w:b/>
                <w:szCs w:val="20"/>
              </w:rPr>
              <w:t xml:space="preserve">Organizace </w:t>
            </w:r>
            <w:r w:rsidR="002B60AF" w:rsidRPr="005B060A">
              <w:rPr>
                <w:rFonts w:cs="Arial"/>
                <w:b/>
                <w:szCs w:val="20"/>
              </w:rPr>
              <w:t>žadatele</w:t>
            </w:r>
          </w:p>
        </w:tc>
        <w:tc>
          <w:tcPr>
            <w:tcW w:w="3545" w:type="dxa"/>
            <w:gridSpan w:val="2"/>
            <w:shd w:val="clear" w:color="auto" w:fill="auto"/>
          </w:tcPr>
          <w:p w14:paraId="3B4C28AD" w14:textId="77777777" w:rsidR="007E3774" w:rsidRPr="005B060A" w:rsidRDefault="0092623F" w:rsidP="0092623F">
            <w:pPr>
              <w:spacing w:before="40" w:after="40"/>
              <w:jc w:val="left"/>
              <w:rPr>
                <w:rFonts w:cs="Arial"/>
                <w:bCs/>
                <w:szCs w:val="20"/>
              </w:rPr>
            </w:pPr>
            <w:r>
              <w:rPr>
                <w:bCs/>
                <w:szCs w:val="20"/>
              </w:rPr>
              <w:t xml:space="preserve"> Úřad pro zastupování státu ve věcech majetkových </w:t>
            </w:r>
          </w:p>
        </w:tc>
        <w:tc>
          <w:tcPr>
            <w:tcW w:w="2127" w:type="dxa"/>
            <w:shd w:val="clear" w:color="auto" w:fill="auto"/>
          </w:tcPr>
          <w:p w14:paraId="3B4C28AE" w14:textId="77777777" w:rsidR="0092623F" w:rsidRDefault="0092623F" w:rsidP="0092623F">
            <w:pPr>
              <w:jc w:val="left"/>
              <w:rPr>
                <w:bCs/>
                <w:szCs w:val="20"/>
              </w:rPr>
            </w:pPr>
            <w:r>
              <w:rPr>
                <w:bCs/>
                <w:szCs w:val="20"/>
              </w:rPr>
              <w:t xml:space="preserve">Rašínovo nábř. 390/42, </w:t>
            </w:r>
          </w:p>
          <w:p w14:paraId="3B4C28AF" w14:textId="77777777" w:rsidR="007E3774" w:rsidRPr="005B060A" w:rsidRDefault="0092623F" w:rsidP="0092623F">
            <w:pPr>
              <w:spacing w:before="40" w:after="40"/>
              <w:jc w:val="left"/>
              <w:rPr>
                <w:rFonts w:cs="Arial"/>
                <w:bCs/>
                <w:szCs w:val="20"/>
              </w:rPr>
            </w:pPr>
            <w:r>
              <w:rPr>
                <w:bCs/>
                <w:szCs w:val="20"/>
              </w:rPr>
              <w:t xml:space="preserve">128 00 Nové Město Praha </w:t>
            </w:r>
          </w:p>
        </w:tc>
        <w:tc>
          <w:tcPr>
            <w:tcW w:w="2210" w:type="dxa"/>
            <w:shd w:val="clear" w:color="auto" w:fill="auto"/>
          </w:tcPr>
          <w:p w14:paraId="3B4C28B0" w14:textId="77777777" w:rsidR="007E3774" w:rsidRPr="005B060A" w:rsidRDefault="0092623F" w:rsidP="005B060A">
            <w:pPr>
              <w:spacing w:before="40" w:after="40"/>
              <w:jc w:val="left"/>
              <w:rPr>
                <w:rFonts w:cs="Arial"/>
                <w:bCs/>
                <w:szCs w:val="20"/>
              </w:rPr>
            </w:pPr>
            <w:r>
              <w:rPr>
                <w:bCs/>
                <w:szCs w:val="20"/>
              </w:rPr>
              <w:t>69767111</w:t>
            </w:r>
          </w:p>
        </w:tc>
      </w:tr>
      <w:tr w:rsidR="0092623F" w:rsidRPr="00BF5681" w14:paraId="3B4C28B7" w14:textId="77777777" w:rsidTr="0092623F">
        <w:trPr>
          <w:trHeight w:val="20"/>
        </w:trPr>
        <w:tc>
          <w:tcPr>
            <w:tcW w:w="2198" w:type="dxa"/>
            <w:shd w:val="clear" w:color="auto" w:fill="D9D9D9" w:themeFill="background1" w:themeFillShade="D9"/>
          </w:tcPr>
          <w:p w14:paraId="3B4C28B2" w14:textId="77777777" w:rsidR="0092623F" w:rsidRPr="005B060A" w:rsidRDefault="0092623F" w:rsidP="005B060A">
            <w:pPr>
              <w:spacing w:before="40" w:after="40"/>
              <w:jc w:val="left"/>
              <w:rPr>
                <w:rFonts w:cs="Arial"/>
                <w:b/>
                <w:szCs w:val="20"/>
              </w:rPr>
            </w:pPr>
            <w:r w:rsidRPr="005B060A">
              <w:rPr>
                <w:rFonts w:cs="Arial"/>
                <w:b/>
                <w:szCs w:val="20"/>
              </w:rPr>
              <w:t>Ředitel pro informatiku nebo Statutární zástupce</w:t>
            </w:r>
          </w:p>
        </w:tc>
        <w:tc>
          <w:tcPr>
            <w:tcW w:w="1772" w:type="dxa"/>
            <w:shd w:val="clear" w:color="auto" w:fill="auto"/>
          </w:tcPr>
          <w:p w14:paraId="3B4C28B3" w14:textId="77777777" w:rsidR="0092623F" w:rsidRPr="000239E8" w:rsidRDefault="0092623F" w:rsidP="006313A3">
            <w:pPr>
              <w:jc w:val="left"/>
              <w:rPr>
                <w:bCs/>
                <w:szCs w:val="20"/>
              </w:rPr>
            </w:pPr>
            <w:r w:rsidRPr="00F5365B">
              <w:rPr>
                <w:bCs/>
                <w:szCs w:val="20"/>
              </w:rPr>
              <w:t>Martin Beneš</w:t>
            </w:r>
          </w:p>
        </w:tc>
        <w:tc>
          <w:tcPr>
            <w:tcW w:w="1773" w:type="dxa"/>
            <w:shd w:val="clear" w:color="auto" w:fill="auto"/>
          </w:tcPr>
          <w:p w14:paraId="3B4C28B4" w14:textId="77777777" w:rsidR="0092623F" w:rsidRPr="000239E8" w:rsidRDefault="0092623F" w:rsidP="006313A3">
            <w:pPr>
              <w:jc w:val="left"/>
              <w:rPr>
                <w:bCs/>
                <w:szCs w:val="20"/>
              </w:rPr>
            </w:pPr>
            <w:r w:rsidRPr="00F5365B">
              <w:rPr>
                <w:bCs/>
                <w:szCs w:val="20"/>
              </w:rPr>
              <w:t>ředitel odboru Pr</w:t>
            </w:r>
            <w:r>
              <w:rPr>
                <w:bCs/>
                <w:szCs w:val="20"/>
              </w:rPr>
              <w:t>ojektového řízení a spisové a archivní služby</w:t>
            </w:r>
          </w:p>
        </w:tc>
        <w:tc>
          <w:tcPr>
            <w:tcW w:w="2127" w:type="dxa"/>
            <w:shd w:val="clear" w:color="auto" w:fill="auto"/>
          </w:tcPr>
          <w:p w14:paraId="3B4C28B5" w14:textId="77777777" w:rsidR="0092623F" w:rsidRPr="005B060A" w:rsidRDefault="0092623F" w:rsidP="005B060A">
            <w:pPr>
              <w:spacing w:before="40" w:after="40"/>
              <w:jc w:val="left"/>
              <w:rPr>
                <w:rFonts w:cs="Arial"/>
                <w:bCs/>
                <w:szCs w:val="20"/>
              </w:rPr>
            </w:pPr>
            <w:r>
              <w:rPr>
                <w:bCs/>
                <w:szCs w:val="20"/>
              </w:rPr>
              <w:t>martin.benes@uzsvm.cz</w:t>
            </w:r>
          </w:p>
        </w:tc>
        <w:tc>
          <w:tcPr>
            <w:tcW w:w="2210" w:type="dxa"/>
            <w:shd w:val="clear" w:color="auto" w:fill="auto"/>
          </w:tcPr>
          <w:p w14:paraId="3B4C28B6" w14:textId="77777777" w:rsidR="0092623F" w:rsidRPr="000239E8" w:rsidRDefault="0092623F" w:rsidP="006313A3">
            <w:pPr>
              <w:jc w:val="left"/>
              <w:rPr>
                <w:bCs/>
                <w:szCs w:val="20"/>
              </w:rPr>
            </w:pPr>
            <w:r>
              <w:rPr>
                <w:bCs/>
                <w:szCs w:val="20"/>
              </w:rPr>
              <w:t>225 776 994</w:t>
            </w:r>
          </w:p>
        </w:tc>
      </w:tr>
      <w:tr w:rsidR="0092623F" w:rsidRPr="00BF5681" w14:paraId="3B4C28BD" w14:textId="77777777" w:rsidTr="0092623F">
        <w:trPr>
          <w:trHeight w:val="20"/>
        </w:trPr>
        <w:tc>
          <w:tcPr>
            <w:tcW w:w="2198" w:type="dxa"/>
            <w:shd w:val="clear" w:color="auto" w:fill="D9D9D9" w:themeFill="background1" w:themeFillShade="D9"/>
          </w:tcPr>
          <w:p w14:paraId="3B4C28B8" w14:textId="77777777" w:rsidR="0092623F" w:rsidRPr="005B060A" w:rsidRDefault="0092623F" w:rsidP="005B060A">
            <w:pPr>
              <w:spacing w:before="40" w:after="40"/>
              <w:jc w:val="left"/>
              <w:rPr>
                <w:rFonts w:cs="Arial"/>
                <w:b/>
                <w:szCs w:val="20"/>
              </w:rPr>
            </w:pPr>
            <w:r w:rsidRPr="005B060A">
              <w:rPr>
                <w:rFonts w:cs="Arial"/>
                <w:b/>
                <w:szCs w:val="20"/>
              </w:rPr>
              <w:t xml:space="preserve">Kontaktní osoba </w:t>
            </w:r>
            <w:r>
              <w:rPr>
                <w:rFonts w:cs="Arial"/>
                <w:b/>
                <w:szCs w:val="20"/>
              </w:rPr>
              <w:t>funkčního celku</w:t>
            </w:r>
          </w:p>
        </w:tc>
        <w:tc>
          <w:tcPr>
            <w:tcW w:w="1772" w:type="dxa"/>
            <w:shd w:val="clear" w:color="auto" w:fill="auto"/>
          </w:tcPr>
          <w:p w14:paraId="3B4C28B9" w14:textId="77777777" w:rsidR="0092623F" w:rsidRPr="000239E8" w:rsidRDefault="00051D80" w:rsidP="006313A3">
            <w:pPr>
              <w:jc w:val="left"/>
              <w:rPr>
                <w:bCs/>
                <w:szCs w:val="20"/>
              </w:rPr>
            </w:pPr>
            <w:r>
              <w:rPr>
                <w:bCs/>
                <w:szCs w:val="20"/>
              </w:rPr>
              <w:t>PhDr. Roman Vondra, Ph.D.</w:t>
            </w:r>
          </w:p>
        </w:tc>
        <w:tc>
          <w:tcPr>
            <w:tcW w:w="1773" w:type="dxa"/>
            <w:shd w:val="clear" w:color="auto" w:fill="auto"/>
          </w:tcPr>
          <w:p w14:paraId="3B4C28BA" w14:textId="77777777" w:rsidR="0092623F" w:rsidRPr="005B060A" w:rsidRDefault="006C0D48" w:rsidP="005B060A">
            <w:pPr>
              <w:spacing w:before="40" w:after="40"/>
              <w:jc w:val="left"/>
              <w:rPr>
                <w:rFonts w:cs="Arial"/>
                <w:bCs/>
                <w:szCs w:val="20"/>
              </w:rPr>
            </w:pPr>
            <w:r>
              <w:rPr>
                <w:bCs/>
                <w:szCs w:val="20"/>
              </w:rPr>
              <w:t>referent</w:t>
            </w:r>
            <w:r w:rsidR="0092623F" w:rsidRPr="00F5365B">
              <w:rPr>
                <w:bCs/>
                <w:szCs w:val="20"/>
              </w:rPr>
              <w:t xml:space="preserve"> odděl</w:t>
            </w:r>
            <w:r w:rsidR="0092623F">
              <w:rPr>
                <w:bCs/>
                <w:szCs w:val="20"/>
              </w:rPr>
              <w:t>ení Spisové a archivační služby</w:t>
            </w:r>
          </w:p>
        </w:tc>
        <w:tc>
          <w:tcPr>
            <w:tcW w:w="2127" w:type="dxa"/>
            <w:shd w:val="clear" w:color="auto" w:fill="auto"/>
          </w:tcPr>
          <w:p w14:paraId="3B4C28BB" w14:textId="77777777" w:rsidR="0092623F" w:rsidRPr="000239E8" w:rsidRDefault="00051D80" w:rsidP="006313A3">
            <w:pPr>
              <w:jc w:val="left"/>
              <w:rPr>
                <w:bCs/>
                <w:szCs w:val="20"/>
              </w:rPr>
            </w:pPr>
            <w:r>
              <w:rPr>
                <w:bCs/>
                <w:szCs w:val="20"/>
              </w:rPr>
              <w:t>roman.vondra@uzsvm.cz</w:t>
            </w:r>
          </w:p>
        </w:tc>
        <w:tc>
          <w:tcPr>
            <w:tcW w:w="2210" w:type="dxa"/>
            <w:shd w:val="clear" w:color="auto" w:fill="auto"/>
          </w:tcPr>
          <w:p w14:paraId="3B4C28BC" w14:textId="77777777" w:rsidR="0092623F" w:rsidRPr="005B060A" w:rsidRDefault="0092623F" w:rsidP="005B060A">
            <w:pPr>
              <w:spacing w:before="40" w:after="40"/>
              <w:jc w:val="left"/>
              <w:rPr>
                <w:rFonts w:cs="Arial"/>
                <w:bCs/>
                <w:szCs w:val="20"/>
              </w:rPr>
            </w:pPr>
            <w:r>
              <w:rPr>
                <w:bCs/>
                <w:szCs w:val="20"/>
              </w:rPr>
              <w:t xml:space="preserve">225 776 </w:t>
            </w:r>
            <w:r w:rsidR="00051D80">
              <w:rPr>
                <w:bCs/>
                <w:szCs w:val="20"/>
              </w:rPr>
              <w:t>194</w:t>
            </w:r>
          </w:p>
        </w:tc>
      </w:tr>
      <w:tr w:rsidR="0092623F" w:rsidRPr="00BF5681" w14:paraId="3B4C28C3" w14:textId="77777777" w:rsidTr="0092623F">
        <w:trPr>
          <w:trHeight w:val="20"/>
        </w:trPr>
        <w:tc>
          <w:tcPr>
            <w:tcW w:w="2198" w:type="dxa"/>
            <w:shd w:val="clear" w:color="auto" w:fill="D9D9D9" w:themeFill="background1" w:themeFillShade="D9"/>
          </w:tcPr>
          <w:p w14:paraId="3B4C28BE" w14:textId="77777777" w:rsidR="0092623F" w:rsidRPr="005B060A" w:rsidRDefault="0092623F" w:rsidP="005B060A">
            <w:pPr>
              <w:spacing w:before="40" w:after="40"/>
              <w:jc w:val="left"/>
              <w:rPr>
                <w:rFonts w:cs="Arial"/>
                <w:b/>
                <w:szCs w:val="20"/>
              </w:rPr>
            </w:pPr>
            <w:r w:rsidRPr="005B060A">
              <w:rPr>
                <w:rFonts w:cs="Arial"/>
                <w:b/>
                <w:szCs w:val="20"/>
              </w:rPr>
              <w:t xml:space="preserve">Architekt </w:t>
            </w:r>
            <w:r>
              <w:rPr>
                <w:rFonts w:cs="Arial"/>
                <w:b/>
                <w:szCs w:val="20"/>
              </w:rPr>
              <w:t>funkčního celku</w:t>
            </w:r>
          </w:p>
        </w:tc>
        <w:tc>
          <w:tcPr>
            <w:tcW w:w="1772" w:type="dxa"/>
            <w:shd w:val="clear" w:color="auto" w:fill="auto"/>
          </w:tcPr>
          <w:p w14:paraId="3B4C28BF" w14:textId="77777777" w:rsidR="0092623F" w:rsidRPr="0092623F" w:rsidRDefault="0092623F" w:rsidP="005B060A">
            <w:pPr>
              <w:spacing w:before="40" w:after="40"/>
              <w:jc w:val="left"/>
              <w:rPr>
                <w:bCs/>
                <w:szCs w:val="20"/>
              </w:rPr>
            </w:pPr>
            <w:r w:rsidRPr="0092623F">
              <w:rPr>
                <w:bCs/>
                <w:szCs w:val="20"/>
              </w:rPr>
              <w:t>Ing.</w:t>
            </w:r>
            <w:r w:rsidR="00051D80">
              <w:rPr>
                <w:bCs/>
                <w:szCs w:val="20"/>
              </w:rPr>
              <w:t xml:space="preserve"> </w:t>
            </w:r>
            <w:r w:rsidRPr="0092623F">
              <w:rPr>
                <w:bCs/>
                <w:szCs w:val="20"/>
              </w:rPr>
              <w:t>et.</w:t>
            </w:r>
            <w:r w:rsidR="00051D80">
              <w:rPr>
                <w:bCs/>
                <w:szCs w:val="20"/>
              </w:rPr>
              <w:t xml:space="preserve"> </w:t>
            </w:r>
            <w:r w:rsidRPr="0092623F">
              <w:rPr>
                <w:bCs/>
                <w:szCs w:val="20"/>
              </w:rPr>
              <w:t>Ing. Helena Ulrychová</w:t>
            </w:r>
          </w:p>
        </w:tc>
        <w:tc>
          <w:tcPr>
            <w:tcW w:w="1773" w:type="dxa"/>
            <w:shd w:val="clear" w:color="auto" w:fill="auto"/>
          </w:tcPr>
          <w:p w14:paraId="3B4C28C0" w14:textId="77777777" w:rsidR="0092623F" w:rsidRPr="005B060A" w:rsidRDefault="0092623F" w:rsidP="005B060A">
            <w:pPr>
              <w:spacing w:before="40" w:after="40"/>
              <w:jc w:val="left"/>
              <w:rPr>
                <w:rFonts w:cs="Arial"/>
                <w:bCs/>
                <w:szCs w:val="20"/>
              </w:rPr>
            </w:pPr>
            <w:r w:rsidRPr="0092623F">
              <w:rPr>
                <w:bCs/>
                <w:szCs w:val="20"/>
              </w:rPr>
              <w:t>ředitelka odboru Projektového řízení a centrálních aplikací</w:t>
            </w:r>
          </w:p>
        </w:tc>
        <w:tc>
          <w:tcPr>
            <w:tcW w:w="2127" w:type="dxa"/>
            <w:shd w:val="clear" w:color="auto" w:fill="auto"/>
          </w:tcPr>
          <w:p w14:paraId="3B4C28C1" w14:textId="77777777" w:rsidR="0092623F" w:rsidRPr="005B060A" w:rsidRDefault="0092623F" w:rsidP="005B060A">
            <w:pPr>
              <w:spacing w:before="40" w:after="40"/>
              <w:jc w:val="left"/>
              <w:rPr>
                <w:rFonts w:cs="Arial"/>
                <w:bCs/>
                <w:szCs w:val="20"/>
              </w:rPr>
            </w:pPr>
            <w:r w:rsidRPr="0092623F">
              <w:rPr>
                <w:bCs/>
                <w:szCs w:val="20"/>
              </w:rPr>
              <w:t>helena.ulrychova@uzsvm.cz</w:t>
            </w:r>
          </w:p>
        </w:tc>
        <w:tc>
          <w:tcPr>
            <w:tcW w:w="2210" w:type="dxa"/>
            <w:shd w:val="clear" w:color="auto" w:fill="auto"/>
          </w:tcPr>
          <w:p w14:paraId="3B4C28C2" w14:textId="77777777" w:rsidR="0092623F" w:rsidRPr="005B060A" w:rsidRDefault="0092623F" w:rsidP="005B060A">
            <w:pPr>
              <w:spacing w:before="40" w:after="40"/>
              <w:jc w:val="left"/>
              <w:rPr>
                <w:rFonts w:cs="Arial"/>
                <w:bCs/>
                <w:szCs w:val="20"/>
              </w:rPr>
            </w:pPr>
            <w:r>
              <w:rPr>
                <w:bCs/>
                <w:szCs w:val="20"/>
              </w:rPr>
              <w:t xml:space="preserve">225 776 </w:t>
            </w:r>
            <w:r w:rsidR="009C250C">
              <w:rPr>
                <w:bCs/>
                <w:szCs w:val="20"/>
              </w:rPr>
              <w:t>729</w:t>
            </w:r>
          </w:p>
        </w:tc>
      </w:tr>
      <w:tr w:rsidR="0092623F" w:rsidRPr="00BF5681" w14:paraId="3B4C28C6" w14:textId="77777777" w:rsidTr="008647C9">
        <w:trPr>
          <w:trHeight w:val="20"/>
        </w:trPr>
        <w:tc>
          <w:tcPr>
            <w:tcW w:w="5743" w:type="dxa"/>
            <w:gridSpan w:val="3"/>
            <w:shd w:val="clear" w:color="auto" w:fill="D9D9D9" w:themeFill="background1" w:themeFillShade="D9"/>
          </w:tcPr>
          <w:p w14:paraId="3B4C28C4" w14:textId="77777777" w:rsidR="0092623F" w:rsidRPr="005B060A" w:rsidRDefault="0092623F" w:rsidP="005B060A">
            <w:pPr>
              <w:spacing w:before="40" w:after="40"/>
              <w:jc w:val="left"/>
              <w:rPr>
                <w:rFonts w:cs="Arial"/>
                <w:b/>
                <w:bCs/>
                <w:szCs w:val="20"/>
              </w:rPr>
            </w:pPr>
            <w:r w:rsidRPr="005B060A">
              <w:rPr>
                <w:rFonts w:cs="Arial"/>
                <w:b/>
                <w:szCs w:val="20"/>
              </w:rPr>
              <w:t>Datum vypracování žádosti:</w:t>
            </w:r>
            <w:r w:rsidR="009C250C">
              <w:rPr>
                <w:rFonts w:cs="Arial"/>
                <w:b/>
                <w:szCs w:val="20"/>
              </w:rPr>
              <w:t xml:space="preserve"> 24. 7. 2019</w:t>
            </w:r>
          </w:p>
        </w:tc>
        <w:tc>
          <w:tcPr>
            <w:tcW w:w="4337" w:type="dxa"/>
            <w:gridSpan w:val="2"/>
            <w:shd w:val="clear" w:color="auto" w:fill="auto"/>
          </w:tcPr>
          <w:p w14:paraId="3B4C28C5" w14:textId="77777777" w:rsidR="0092623F" w:rsidRPr="005B060A" w:rsidRDefault="0092623F" w:rsidP="005B060A">
            <w:pPr>
              <w:spacing w:before="40" w:after="40"/>
              <w:jc w:val="center"/>
              <w:rPr>
                <w:rFonts w:cs="Arial"/>
                <w:bCs/>
                <w:szCs w:val="20"/>
              </w:rPr>
            </w:pPr>
          </w:p>
        </w:tc>
      </w:tr>
    </w:tbl>
    <w:p w14:paraId="3B4C28C7" w14:textId="77777777" w:rsidR="00D11A74" w:rsidRPr="005B060A" w:rsidRDefault="00D11A74" w:rsidP="00FD10A1">
      <w:pPr>
        <w:pStyle w:val="Bezmezer"/>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80"/>
        <w:gridCol w:w="1800"/>
      </w:tblGrid>
      <w:tr w:rsidR="00D11A74" w:rsidRPr="00BF5681" w14:paraId="3B4C28C9" w14:textId="77777777" w:rsidTr="008647C9">
        <w:trPr>
          <w:trHeight w:val="20"/>
          <w:tblHeader/>
        </w:trPr>
        <w:tc>
          <w:tcPr>
            <w:tcW w:w="10080" w:type="dxa"/>
            <w:gridSpan w:val="2"/>
            <w:shd w:val="clear" w:color="auto" w:fill="CEEBF3"/>
            <w:noWrap/>
            <w:hideMark/>
          </w:tcPr>
          <w:p w14:paraId="3B4C28C8" w14:textId="77777777" w:rsidR="00D11A74" w:rsidRPr="000C4BEA" w:rsidRDefault="008868BD" w:rsidP="005B060A">
            <w:pPr>
              <w:spacing w:before="40" w:after="40"/>
              <w:rPr>
                <w:rFonts w:cs="Arial"/>
              </w:rPr>
            </w:pPr>
            <w:bookmarkStart w:id="12" w:name="_Toc509581648"/>
            <w:bookmarkStart w:id="13" w:name="_Toc513797117"/>
            <w:r w:rsidRPr="000C4BEA">
              <w:rPr>
                <w:rFonts w:cs="Arial"/>
              </w:rPr>
              <w:t xml:space="preserve">Tabulka </w:t>
            </w:r>
            <w:r w:rsidR="00BF5681" w:rsidRPr="000C4BEA">
              <w:rPr>
                <w:rFonts w:cs="Arial"/>
              </w:rPr>
              <w:fldChar w:fldCharType="begin"/>
            </w:r>
            <w:r w:rsidR="00BF5681" w:rsidRPr="000C4BEA">
              <w:rPr>
                <w:rFonts w:cs="Arial"/>
              </w:rPr>
              <w:instrText xml:space="preserve"> SEQ Tabulka \* ARABIC </w:instrText>
            </w:r>
            <w:r w:rsidR="00BF5681" w:rsidRPr="000C4BEA">
              <w:rPr>
                <w:rFonts w:cs="Arial"/>
              </w:rPr>
              <w:fldChar w:fldCharType="separate"/>
            </w:r>
            <w:r w:rsidR="00B0019B">
              <w:rPr>
                <w:rFonts w:cs="Arial"/>
                <w:noProof/>
              </w:rPr>
              <w:t>2</w:t>
            </w:r>
            <w:r w:rsidR="00BF5681" w:rsidRPr="000C4BEA">
              <w:rPr>
                <w:rFonts w:cs="Arial"/>
                <w:noProof/>
              </w:rPr>
              <w:fldChar w:fldCharType="end"/>
            </w:r>
            <w:r w:rsidRPr="000C4BEA">
              <w:rPr>
                <w:rFonts w:cs="Arial"/>
              </w:rPr>
              <w:t xml:space="preserve">: </w:t>
            </w:r>
            <w:r w:rsidR="00D11A74" w:rsidRPr="000C4BEA">
              <w:rPr>
                <w:rFonts w:cs="Arial"/>
                <w:b/>
              </w:rPr>
              <w:t xml:space="preserve">Druh žádosti </w:t>
            </w:r>
            <w:r w:rsidR="000C38D5" w:rsidRPr="000C4BEA">
              <w:rPr>
                <w:rFonts w:cs="Arial"/>
                <w:b/>
              </w:rPr>
              <w:t>(</w:t>
            </w:r>
            <w:r w:rsidR="00D11A74" w:rsidRPr="000C4BEA">
              <w:rPr>
                <w:rFonts w:cs="Arial"/>
                <w:b/>
              </w:rPr>
              <w:t>žádost o stanovisko dle</w:t>
            </w:r>
            <w:r w:rsidR="000C38D5" w:rsidRPr="000C4BEA">
              <w:rPr>
                <w:rFonts w:cs="Arial"/>
                <w:b/>
              </w:rPr>
              <w:t>)</w:t>
            </w:r>
            <w:r w:rsidR="00D11A74" w:rsidRPr="000C4BEA">
              <w:rPr>
                <w:rFonts w:cs="Arial"/>
                <w:b/>
              </w:rPr>
              <w:t>:</w:t>
            </w:r>
            <w:bookmarkEnd w:id="12"/>
            <w:bookmarkEnd w:id="13"/>
          </w:p>
        </w:tc>
      </w:tr>
      <w:tr w:rsidR="002A3088" w:rsidRPr="00BF5681" w14:paraId="3B4C28CC" w14:textId="77777777" w:rsidTr="008647C9">
        <w:trPr>
          <w:trHeight w:val="274"/>
        </w:trPr>
        <w:tc>
          <w:tcPr>
            <w:tcW w:w="8280" w:type="dxa"/>
            <w:shd w:val="clear" w:color="auto" w:fill="D9D9D9" w:themeFill="background1" w:themeFillShade="D9"/>
          </w:tcPr>
          <w:p w14:paraId="3B4C28CA" w14:textId="77777777" w:rsidR="002A3088" w:rsidRPr="005B060A" w:rsidRDefault="002A3088" w:rsidP="005B060A">
            <w:pPr>
              <w:spacing w:before="40" w:after="40"/>
              <w:jc w:val="left"/>
              <w:rPr>
                <w:rFonts w:cs="Arial"/>
                <w:b/>
                <w:bCs/>
                <w:szCs w:val="20"/>
              </w:rPr>
            </w:pPr>
            <w:r w:rsidRPr="005B060A">
              <w:rPr>
                <w:rFonts w:cs="Arial"/>
                <w:b/>
                <w:bCs/>
                <w:szCs w:val="20"/>
              </w:rPr>
              <w:t>Usnesení vlády č. 889</w:t>
            </w:r>
            <w:r w:rsidR="00114827">
              <w:rPr>
                <w:rFonts w:cs="Arial"/>
                <w:b/>
                <w:bCs/>
                <w:szCs w:val="20"/>
              </w:rPr>
              <w:t>,</w:t>
            </w:r>
            <w:r w:rsidRPr="005B060A">
              <w:rPr>
                <w:rFonts w:cs="Arial"/>
                <w:b/>
                <w:bCs/>
                <w:szCs w:val="20"/>
              </w:rPr>
              <w:t xml:space="preserve"> ze dne 2. listopadu 2015</w:t>
            </w:r>
            <w:r w:rsidR="00114827">
              <w:rPr>
                <w:rFonts w:cs="Arial"/>
                <w:b/>
                <w:bCs/>
                <w:szCs w:val="20"/>
              </w:rPr>
              <w:t>,</w:t>
            </w:r>
            <w:r w:rsidRPr="005B060A">
              <w:rPr>
                <w:rFonts w:cs="Arial"/>
                <w:b/>
                <w:bCs/>
                <w:szCs w:val="20"/>
              </w:rPr>
              <w:t xml:space="preserve"> ve znění pozdějších předpisů</w:t>
            </w:r>
          </w:p>
        </w:tc>
        <w:tc>
          <w:tcPr>
            <w:tcW w:w="1800" w:type="dxa"/>
            <w:shd w:val="clear" w:color="auto" w:fill="auto"/>
          </w:tcPr>
          <w:p w14:paraId="3B4C28CB" w14:textId="77777777" w:rsidR="002A3088" w:rsidRPr="003F7B0D" w:rsidRDefault="002A3088" w:rsidP="005B060A">
            <w:pPr>
              <w:spacing w:before="40" w:after="40"/>
              <w:jc w:val="center"/>
              <w:rPr>
                <w:rFonts w:cs="Arial"/>
                <w:b/>
                <w:bCs/>
                <w:i/>
                <w:color w:val="FF0000"/>
                <w:szCs w:val="20"/>
              </w:rPr>
            </w:pPr>
            <w:r w:rsidRPr="005B060A">
              <w:rPr>
                <w:rFonts w:cs="Arial"/>
                <w:b/>
                <w:bCs/>
                <w:i/>
                <w:color w:val="FF0000"/>
                <w:szCs w:val="20"/>
              </w:rPr>
              <w:t xml:space="preserve"> </w:t>
            </w:r>
            <w:sdt>
              <w:sdtPr>
                <w:rPr>
                  <w:rFonts w:cs="Arial"/>
                  <w:b/>
                  <w:bCs/>
                  <w:i/>
                  <w:color w:val="FF0000"/>
                  <w:szCs w:val="20"/>
                </w:rPr>
                <w:id w:val="1309676755"/>
                <w:comboBox>
                  <w:listItem w:displayText="Ano" w:value="Ano"/>
                  <w:listItem w:displayText="Ne" w:value="Ne"/>
                </w:comboBox>
              </w:sdtPr>
              <w:sdtContent>
                <w:r w:rsidR="004B4F8A">
                  <w:rPr>
                    <w:rFonts w:cs="Arial"/>
                    <w:b/>
                    <w:bCs/>
                    <w:i/>
                    <w:color w:val="FF0000"/>
                    <w:szCs w:val="20"/>
                  </w:rPr>
                  <w:t>Ano</w:t>
                </w:r>
              </w:sdtContent>
            </w:sdt>
          </w:p>
        </w:tc>
      </w:tr>
      <w:tr w:rsidR="002A3088" w:rsidRPr="00BF5681" w14:paraId="3B4C28CF" w14:textId="77777777" w:rsidTr="008647C9">
        <w:trPr>
          <w:trHeight w:val="20"/>
        </w:trPr>
        <w:tc>
          <w:tcPr>
            <w:tcW w:w="8280" w:type="dxa"/>
            <w:shd w:val="clear" w:color="auto" w:fill="D9D9D9" w:themeFill="background1" w:themeFillShade="D9"/>
          </w:tcPr>
          <w:p w14:paraId="3B4C28CD" w14:textId="77777777" w:rsidR="002A3088" w:rsidRPr="003F7B0D" w:rsidRDefault="002A3088" w:rsidP="003F7B0D">
            <w:pPr>
              <w:spacing w:before="40" w:after="40"/>
              <w:jc w:val="left"/>
              <w:rPr>
                <w:rFonts w:cs="Arial"/>
                <w:b/>
                <w:bCs/>
                <w:szCs w:val="20"/>
              </w:rPr>
            </w:pPr>
            <w:r w:rsidRPr="003F7B0D">
              <w:rPr>
                <w:rFonts w:cs="Arial"/>
                <w:b/>
                <w:bCs/>
                <w:szCs w:val="20"/>
              </w:rPr>
              <w:t>Zákona č. 365/2000 Sb., o informačních systémech veřejné správy, ve znění pozdějších předpisů</w:t>
            </w:r>
          </w:p>
        </w:tc>
        <w:tc>
          <w:tcPr>
            <w:tcW w:w="1800" w:type="dxa"/>
            <w:shd w:val="clear" w:color="auto" w:fill="auto"/>
          </w:tcPr>
          <w:sdt>
            <w:sdtPr>
              <w:rPr>
                <w:rFonts w:cs="Arial"/>
                <w:b/>
                <w:bCs/>
                <w:i/>
                <w:color w:val="FF0000"/>
                <w:szCs w:val="20"/>
              </w:rPr>
              <w:id w:val="-729770152"/>
              <w:comboBox>
                <w:listItem w:displayText="Ano" w:value="Ano"/>
                <w:listItem w:displayText="Ne" w:value="Ne"/>
              </w:comboBox>
            </w:sdtPr>
            <w:sdtContent>
              <w:p w14:paraId="3B4C28CE" w14:textId="77777777" w:rsidR="002A3088" w:rsidRPr="003F7B0D" w:rsidRDefault="00C708C7" w:rsidP="003F7B0D">
                <w:pPr>
                  <w:spacing w:before="40" w:after="40"/>
                  <w:jc w:val="center"/>
                  <w:rPr>
                    <w:rFonts w:cs="Arial"/>
                    <w:b/>
                    <w:bCs/>
                    <w:i/>
                    <w:color w:val="FF0000"/>
                    <w:szCs w:val="20"/>
                  </w:rPr>
                </w:pPr>
                <w:r>
                  <w:rPr>
                    <w:rFonts w:cs="Arial"/>
                    <w:b/>
                    <w:bCs/>
                    <w:i/>
                    <w:color w:val="FF0000"/>
                    <w:szCs w:val="20"/>
                  </w:rPr>
                  <w:t>Ano</w:t>
                </w:r>
              </w:p>
            </w:sdtContent>
          </w:sdt>
        </w:tc>
      </w:tr>
    </w:tbl>
    <w:p w14:paraId="3B4C28D0" w14:textId="77777777" w:rsidR="00D11A74" w:rsidRPr="00FD10A1" w:rsidRDefault="00BA54A6">
      <w:pPr>
        <w:pStyle w:val="MVHeading2"/>
      </w:pPr>
      <w:r w:rsidRPr="00FD10A1">
        <w:t xml:space="preserve">Shrnutí charakteristik </w:t>
      </w:r>
      <w:bookmarkEnd w:id="11"/>
      <w:r w:rsidR="00B845CA">
        <w:t>cílové charakteristiky funkčního celku</w:t>
      </w: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2059"/>
        <w:gridCol w:w="1276"/>
        <w:gridCol w:w="425"/>
        <w:gridCol w:w="2694"/>
        <w:gridCol w:w="141"/>
        <w:gridCol w:w="3276"/>
      </w:tblGrid>
      <w:tr w:rsidR="001D56F5" w:rsidRPr="00BF5681" w14:paraId="3B4C28D2" w14:textId="77777777" w:rsidTr="48B8CD3C">
        <w:trPr>
          <w:trHeight w:val="20"/>
          <w:tblHeader/>
        </w:trPr>
        <w:tc>
          <w:tcPr>
            <w:tcW w:w="10080" w:type="dxa"/>
            <w:gridSpan w:val="7"/>
            <w:shd w:val="clear" w:color="auto" w:fill="CEEBF3"/>
            <w:noWrap/>
            <w:hideMark/>
          </w:tcPr>
          <w:p w14:paraId="3B4C28D1" w14:textId="77777777" w:rsidR="001D56F5" w:rsidRPr="000C4BEA" w:rsidRDefault="008868BD" w:rsidP="00B845CA">
            <w:pPr>
              <w:spacing w:before="40" w:after="40"/>
              <w:jc w:val="left"/>
              <w:rPr>
                <w:rFonts w:cs="Arial"/>
                <w:bCs/>
                <w:szCs w:val="20"/>
              </w:rPr>
            </w:pPr>
            <w:bookmarkStart w:id="14" w:name="_Toc509581649"/>
            <w:bookmarkStart w:id="15" w:name="_Toc513797118"/>
            <w:r w:rsidRPr="000C4BEA">
              <w:rPr>
                <w:rFonts w:cs="Arial"/>
              </w:rPr>
              <w:t xml:space="preserve">Tabulka </w:t>
            </w:r>
            <w:r w:rsidR="00BF5681" w:rsidRPr="000C4BEA">
              <w:rPr>
                <w:rFonts w:cs="Arial"/>
              </w:rPr>
              <w:fldChar w:fldCharType="begin"/>
            </w:r>
            <w:r w:rsidR="00BF5681" w:rsidRPr="000C4BEA">
              <w:rPr>
                <w:rFonts w:cs="Arial"/>
              </w:rPr>
              <w:instrText xml:space="preserve"> SEQ Tabulka \* ARABIC </w:instrText>
            </w:r>
            <w:r w:rsidR="00BF5681" w:rsidRPr="000C4BEA">
              <w:rPr>
                <w:rFonts w:cs="Arial"/>
              </w:rPr>
              <w:fldChar w:fldCharType="separate"/>
            </w:r>
            <w:r w:rsidR="00B0019B">
              <w:rPr>
                <w:rFonts w:cs="Arial"/>
                <w:noProof/>
              </w:rPr>
              <w:t>3</w:t>
            </w:r>
            <w:r w:rsidR="00BF5681" w:rsidRPr="000C4BEA">
              <w:rPr>
                <w:rFonts w:cs="Arial"/>
                <w:noProof/>
              </w:rPr>
              <w:fldChar w:fldCharType="end"/>
            </w:r>
            <w:r w:rsidRPr="000C4BEA">
              <w:rPr>
                <w:rFonts w:cs="Arial"/>
                <w:noProof/>
              </w:rPr>
              <w:t xml:space="preserve">: </w:t>
            </w:r>
            <w:r w:rsidR="001D56F5" w:rsidRPr="000C4BEA">
              <w:rPr>
                <w:rFonts w:cs="Arial"/>
                <w:b/>
                <w:bCs/>
                <w:szCs w:val="20"/>
              </w:rPr>
              <w:t xml:space="preserve">Shrnutí charakteristik </w:t>
            </w:r>
            <w:bookmarkEnd w:id="14"/>
            <w:r w:rsidR="00B845CA">
              <w:rPr>
                <w:rFonts w:cs="Arial"/>
                <w:b/>
                <w:bCs/>
                <w:szCs w:val="20"/>
              </w:rPr>
              <w:t>funkčního celku</w:t>
            </w:r>
            <w:r w:rsidR="000C4BEA">
              <w:rPr>
                <w:rFonts w:cs="Arial"/>
                <w:b/>
                <w:bCs/>
                <w:szCs w:val="20"/>
              </w:rPr>
              <w:t>:</w:t>
            </w:r>
            <w:bookmarkEnd w:id="15"/>
          </w:p>
        </w:tc>
      </w:tr>
      <w:tr w:rsidR="001D56F5" w:rsidRPr="00BF5681" w14:paraId="3B4C28D5" w14:textId="77777777" w:rsidTr="48B8CD3C">
        <w:trPr>
          <w:trHeight w:val="20"/>
        </w:trPr>
        <w:tc>
          <w:tcPr>
            <w:tcW w:w="3544" w:type="dxa"/>
            <w:gridSpan w:val="3"/>
            <w:shd w:val="clear" w:color="auto" w:fill="D9D9D9" w:themeFill="background1" w:themeFillShade="D9"/>
          </w:tcPr>
          <w:p w14:paraId="3B4C28D3" w14:textId="77777777" w:rsidR="001D56F5" w:rsidRPr="003F7B0D" w:rsidRDefault="001D56F5" w:rsidP="00B845CA">
            <w:pPr>
              <w:spacing w:before="40" w:after="40"/>
              <w:jc w:val="left"/>
              <w:rPr>
                <w:rFonts w:cs="Arial"/>
                <w:b/>
                <w:bCs/>
                <w:szCs w:val="20"/>
              </w:rPr>
            </w:pPr>
            <w:r w:rsidRPr="003F7B0D">
              <w:rPr>
                <w:rFonts w:cs="Arial"/>
                <w:b/>
                <w:bCs/>
                <w:szCs w:val="20"/>
              </w:rPr>
              <w:t xml:space="preserve">Název </w:t>
            </w:r>
            <w:r w:rsidR="00B845CA">
              <w:rPr>
                <w:rFonts w:cs="Arial"/>
                <w:b/>
                <w:bCs/>
                <w:szCs w:val="20"/>
              </w:rPr>
              <w:t>funkčního celku</w:t>
            </w:r>
            <w:r w:rsidRPr="003F7B0D">
              <w:rPr>
                <w:rFonts w:cs="Arial"/>
                <w:b/>
                <w:bCs/>
                <w:szCs w:val="20"/>
              </w:rPr>
              <w:t>:</w:t>
            </w:r>
          </w:p>
        </w:tc>
        <w:tc>
          <w:tcPr>
            <w:tcW w:w="6536" w:type="dxa"/>
            <w:gridSpan w:val="4"/>
            <w:shd w:val="clear" w:color="auto" w:fill="auto"/>
          </w:tcPr>
          <w:p w14:paraId="3B4C28D4" w14:textId="77777777" w:rsidR="001D56F5" w:rsidRPr="003F7B0D" w:rsidRDefault="48B8CD3C" w:rsidP="003F7B0D">
            <w:pPr>
              <w:spacing w:before="40" w:after="40"/>
              <w:jc w:val="left"/>
              <w:rPr>
                <w:rFonts w:cs="Arial"/>
                <w:bCs/>
                <w:szCs w:val="20"/>
              </w:rPr>
            </w:pPr>
            <w:r>
              <w:t>Podpora a rozvoj Informačního systému spisové služby Úřadu pro zastupování státu ve věcech majetkových (dále jen „ÚZSVM“).</w:t>
            </w:r>
          </w:p>
        </w:tc>
      </w:tr>
      <w:tr w:rsidR="001D56F5" w:rsidRPr="00BF5681" w14:paraId="3B4C28D8" w14:textId="77777777" w:rsidTr="48B8CD3C">
        <w:trPr>
          <w:trHeight w:val="20"/>
        </w:trPr>
        <w:tc>
          <w:tcPr>
            <w:tcW w:w="3544" w:type="dxa"/>
            <w:gridSpan w:val="3"/>
            <w:shd w:val="clear" w:color="auto" w:fill="D9D9D9" w:themeFill="background1" w:themeFillShade="D9"/>
          </w:tcPr>
          <w:p w14:paraId="3B4C28D6" w14:textId="77777777" w:rsidR="001D56F5" w:rsidRPr="003F7B0D" w:rsidRDefault="00B845CA" w:rsidP="003F7B0D">
            <w:pPr>
              <w:spacing w:before="40" w:after="40"/>
              <w:jc w:val="left"/>
              <w:rPr>
                <w:rFonts w:cs="Arial"/>
                <w:b/>
                <w:bCs/>
                <w:szCs w:val="20"/>
              </w:rPr>
            </w:pPr>
            <w:r>
              <w:rPr>
                <w:rFonts w:cs="Arial"/>
                <w:b/>
                <w:bCs/>
                <w:szCs w:val="20"/>
              </w:rPr>
              <w:t>Seznam předchozích žádostí B1 a B2 k funkčnímu celku</w:t>
            </w:r>
            <w:r w:rsidR="001D56F5" w:rsidRPr="003F7B0D">
              <w:rPr>
                <w:rFonts w:cs="Arial"/>
                <w:b/>
                <w:bCs/>
                <w:szCs w:val="20"/>
              </w:rPr>
              <w:t>:</w:t>
            </w:r>
          </w:p>
        </w:tc>
        <w:tc>
          <w:tcPr>
            <w:tcW w:w="6536" w:type="dxa"/>
            <w:gridSpan w:val="4"/>
            <w:shd w:val="clear" w:color="auto" w:fill="auto"/>
          </w:tcPr>
          <w:p w14:paraId="3B4C28D7" w14:textId="77777777" w:rsidR="001D56F5" w:rsidRPr="006313A3" w:rsidRDefault="006313A3" w:rsidP="003F7B0D">
            <w:pPr>
              <w:spacing w:before="40" w:after="40"/>
              <w:jc w:val="left"/>
              <w:rPr>
                <w:bCs/>
                <w:szCs w:val="20"/>
              </w:rPr>
            </w:pPr>
            <w:r w:rsidRPr="006313A3">
              <w:rPr>
                <w:bCs/>
                <w:szCs w:val="20"/>
              </w:rPr>
              <w:t xml:space="preserve">B </w:t>
            </w:r>
            <w:commentRangeStart w:id="16"/>
            <w:r w:rsidRPr="006313A3">
              <w:rPr>
                <w:bCs/>
                <w:szCs w:val="20"/>
              </w:rPr>
              <w:t>1</w:t>
            </w:r>
            <w:commentRangeEnd w:id="16"/>
            <w:r w:rsidR="007938BC">
              <w:rPr>
                <w:rStyle w:val="Odkaznakoment"/>
                <w:rFonts w:ascii="Verdana" w:eastAsia="Times New Roman" w:hAnsi="Verdana" w:cs="Times New Roman"/>
                <w:lang w:eastAsia="cs-CZ"/>
              </w:rPr>
              <w:commentReference w:id="16"/>
            </w:r>
          </w:p>
        </w:tc>
      </w:tr>
      <w:tr w:rsidR="00D36E3B" w:rsidRPr="00BF5681" w14:paraId="3B4C28DB" w14:textId="77777777" w:rsidTr="48B8CD3C">
        <w:trPr>
          <w:trHeight w:val="20"/>
        </w:trPr>
        <w:tc>
          <w:tcPr>
            <w:tcW w:w="6804" w:type="dxa"/>
            <w:gridSpan w:val="6"/>
            <w:shd w:val="clear" w:color="auto" w:fill="D9D9D9" w:themeFill="background1" w:themeFillShade="D9"/>
          </w:tcPr>
          <w:p w14:paraId="3B4C28D9" w14:textId="77777777" w:rsidR="00D36E3B" w:rsidRPr="003F7B0D" w:rsidRDefault="00D36E3B" w:rsidP="00B845CA">
            <w:pPr>
              <w:spacing w:before="40" w:after="40"/>
              <w:jc w:val="left"/>
              <w:rPr>
                <w:rFonts w:cs="Arial"/>
                <w:b/>
                <w:bCs/>
                <w:szCs w:val="20"/>
              </w:rPr>
            </w:pPr>
            <w:r w:rsidRPr="003F7B0D">
              <w:rPr>
                <w:rFonts w:cs="Arial"/>
                <w:b/>
                <w:bCs/>
                <w:szCs w:val="20"/>
              </w:rPr>
              <w:t xml:space="preserve">Předpokládaný počet let využívání </w:t>
            </w:r>
            <w:r w:rsidR="00B845CA">
              <w:rPr>
                <w:rFonts w:cs="Arial"/>
                <w:b/>
                <w:bCs/>
                <w:szCs w:val="20"/>
              </w:rPr>
              <w:t>funkčního celku</w:t>
            </w:r>
            <w:r w:rsidR="00EF748B" w:rsidRPr="003F7B0D">
              <w:rPr>
                <w:rFonts w:cs="Arial"/>
                <w:b/>
                <w:bCs/>
                <w:szCs w:val="20"/>
              </w:rPr>
              <w:t xml:space="preserve"> </w:t>
            </w:r>
            <w:r w:rsidR="007E3774" w:rsidRPr="003F7B0D">
              <w:rPr>
                <w:rFonts w:cs="Arial"/>
                <w:bCs/>
                <w:szCs w:val="20"/>
              </w:rPr>
              <w:t>(počet let od začátku využívání do konce využívání)</w:t>
            </w:r>
            <w:r w:rsidRPr="003F7B0D">
              <w:rPr>
                <w:rFonts w:cs="Arial"/>
                <w:b/>
                <w:bCs/>
                <w:szCs w:val="20"/>
              </w:rPr>
              <w:t>:</w:t>
            </w:r>
          </w:p>
        </w:tc>
        <w:tc>
          <w:tcPr>
            <w:tcW w:w="3276" w:type="dxa"/>
            <w:shd w:val="clear" w:color="auto" w:fill="auto"/>
          </w:tcPr>
          <w:p w14:paraId="3B4C28DA" w14:textId="77777777" w:rsidR="00D36E3B" w:rsidRPr="003F7B0D" w:rsidRDefault="006313A3" w:rsidP="003F7B0D">
            <w:pPr>
              <w:spacing w:before="40" w:after="40"/>
              <w:jc w:val="left"/>
              <w:rPr>
                <w:rFonts w:cs="Arial"/>
                <w:bCs/>
                <w:szCs w:val="20"/>
              </w:rPr>
            </w:pPr>
            <w:r w:rsidRPr="00DC75A2">
              <w:rPr>
                <w:bCs/>
                <w:szCs w:val="20"/>
              </w:rPr>
              <w:t>Více než 5 let</w:t>
            </w:r>
          </w:p>
        </w:tc>
      </w:tr>
      <w:tr w:rsidR="005669C9" w:rsidRPr="00BF5681" w14:paraId="3B4C28E0" w14:textId="77777777" w:rsidTr="48B8CD3C">
        <w:trPr>
          <w:trHeight w:val="20"/>
        </w:trPr>
        <w:tc>
          <w:tcPr>
            <w:tcW w:w="2268" w:type="dxa"/>
            <w:gridSpan w:val="2"/>
            <w:shd w:val="clear" w:color="auto" w:fill="D9D9D9" w:themeFill="background1" w:themeFillShade="D9"/>
          </w:tcPr>
          <w:p w14:paraId="3B4C28DC" w14:textId="77777777" w:rsidR="005669C9" w:rsidRPr="003F7B0D" w:rsidRDefault="005669C9" w:rsidP="003F7B0D">
            <w:pPr>
              <w:spacing w:before="40" w:after="40"/>
              <w:jc w:val="left"/>
              <w:rPr>
                <w:rFonts w:cs="Arial"/>
                <w:b/>
                <w:bCs/>
                <w:szCs w:val="20"/>
              </w:rPr>
            </w:pPr>
            <w:r w:rsidRPr="003F7B0D">
              <w:rPr>
                <w:rFonts w:cs="Arial"/>
                <w:b/>
                <w:bCs/>
                <w:szCs w:val="20"/>
              </w:rPr>
              <w:t>Možnost zveřejnění formuláře:</w:t>
            </w:r>
          </w:p>
        </w:tc>
        <w:sdt>
          <w:sdtPr>
            <w:rPr>
              <w:rFonts w:cs="Arial"/>
              <w:bCs/>
              <w:i/>
              <w:color w:val="FF0000"/>
              <w:szCs w:val="20"/>
            </w:rPr>
            <w:id w:val="-1569343110"/>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Content>
            <w:tc>
              <w:tcPr>
                <w:tcW w:w="1701" w:type="dxa"/>
                <w:gridSpan w:val="2"/>
                <w:shd w:val="clear" w:color="auto" w:fill="auto"/>
              </w:tcPr>
              <w:p w14:paraId="3B4C28DD" w14:textId="77777777" w:rsidR="005669C9" w:rsidRPr="003F7B0D" w:rsidRDefault="006313A3" w:rsidP="003F7B0D">
                <w:pPr>
                  <w:spacing w:before="40" w:after="40"/>
                  <w:jc w:val="left"/>
                  <w:rPr>
                    <w:rFonts w:cs="Arial"/>
                    <w:b/>
                    <w:bCs/>
                    <w:i/>
                    <w:color w:val="FF0000"/>
                    <w:szCs w:val="20"/>
                  </w:rPr>
                </w:pPr>
                <w:r>
                  <w:rPr>
                    <w:rFonts w:cs="Arial"/>
                    <w:bCs/>
                    <w:i/>
                    <w:color w:val="FF0000"/>
                    <w:szCs w:val="20"/>
                  </w:rPr>
                  <w:t>Možno zveřejnit bez omezení</w:t>
                </w:r>
              </w:p>
            </w:tc>
          </w:sdtContent>
        </w:sdt>
        <w:tc>
          <w:tcPr>
            <w:tcW w:w="2835" w:type="dxa"/>
            <w:gridSpan w:val="2"/>
            <w:shd w:val="clear" w:color="auto" w:fill="D9D9D9" w:themeFill="background1" w:themeFillShade="D9"/>
          </w:tcPr>
          <w:p w14:paraId="3B4C28DE" w14:textId="77777777" w:rsidR="005669C9" w:rsidRPr="003F7B0D" w:rsidRDefault="00056B74" w:rsidP="000448B6">
            <w:pPr>
              <w:spacing w:before="40" w:after="40"/>
              <w:jc w:val="left"/>
              <w:rPr>
                <w:rFonts w:cs="Arial"/>
                <w:b/>
                <w:bCs/>
                <w:szCs w:val="20"/>
              </w:rPr>
            </w:pPr>
            <w:r w:rsidRPr="003F7B0D">
              <w:rPr>
                <w:rFonts w:cs="Arial"/>
                <w:b/>
                <w:bCs/>
                <w:szCs w:val="20"/>
              </w:rPr>
              <w:t>V</w:t>
            </w:r>
            <w:r w:rsidR="000448B6">
              <w:rPr>
                <w:rFonts w:cs="Arial"/>
                <w:b/>
                <w:bCs/>
                <w:szCs w:val="20"/>
              </w:rPr>
              <w:t xml:space="preserve"> případě </w:t>
            </w:r>
            <w:r w:rsidR="00BC2FD3">
              <w:rPr>
                <w:rFonts w:cs="Arial"/>
                <w:b/>
                <w:bCs/>
                <w:szCs w:val="20"/>
              </w:rPr>
              <w:t xml:space="preserve">požadované </w:t>
            </w:r>
            <w:r w:rsidR="000448B6">
              <w:rPr>
                <w:rFonts w:cs="Arial"/>
                <w:b/>
                <w:bCs/>
                <w:szCs w:val="20"/>
              </w:rPr>
              <w:t xml:space="preserve">anonymizace </w:t>
            </w:r>
            <w:r w:rsidR="00163DB0">
              <w:rPr>
                <w:rFonts w:cs="Arial"/>
                <w:b/>
                <w:bCs/>
                <w:szCs w:val="20"/>
              </w:rPr>
              <w:t>(</w:t>
            </w:r>
            <w:r w:rsidR="000448B6">
              <w:rPr>
                <w:rFonts w:cs="Arial"/>
                <w:b/>
                <w:bCs/>
                <w:szCs w:val="20"/>
              </w:rPr>
              <w:t>nebo nemožnosti zveřejnění</w:t>
            </w:r>
            <w:r w:rsidR="00163DB0">
              <w:rPr>
                <w:rFonts w:cs="Arial"/>
                <w:b/>
                <w:bCs/>
                <w:szCs w:val="20"/>
              </w:rPr>
              <w:t>)</w:t>
            </w:r>
            <w:r w:rsidR="005669C9" w:rsidRPr="003F7B0D">
              <w:rPr>
                <w:rFonts w:cs="Arial"/>
                <w:b/>
                <w:bCs/>
                <w:szCs w:val="20"/>
              </w:rPr>
              <w:t xml:space="preserve"> </w:t>
            </w:r>
            <w:r w:rsidR="000448B6">
              <w:rPr>
                <w:rFonts w:cs="Arial"/>
                <w:b/>
                <w:bCs/>
                <w:szCs w:val="20"/>
              </w:rPr>
              <w:t>vypište údaje a</w:t>
            </w:r>
            <w:r w:rsidRPr="003F7B0D">
              <w:rPr>
                <w:rFonts w:cs="Arial"/>
                <w:b/>
                <w:bCs/>
                <w:szCs w:val="20"/>
              </w:rPr>
              <w:t xml:space="preserve"> </w:t>
            </w:r>
            <w:r w:rsidR="005669C9" w:rsidRPr="003F7B0D">
              <w:rPr>
                <w:rFonts w:cs="Arial"/>
                <w:b/>
                <w:bCs/>
                <w:szCs w:val="20"/>
              </w:rPr>
              <w:t>úpravy, aby</w:t>
            </w:r>
            <w:r w:rsidRPr="003F7B0D">
              <w:rPr>
                <w:rFonts w:cs="Arial"/>
                <w:b/>
                <w:bCs/>
                <w:szCs w:val="20"/>
              </w:rPr>
              <w:t xml:space="preserve"> bylo</w:t>
            </w:r>
            <w:r w:rsidR="005669C9" w:rsidRPr="003F7B0D">
              <w:rPr>
                <w:rFonts w:cs="Arial"/>
                <w:b/>
                <w:bCs/>
                <w:szCs w:val="20"/>
              </w:rPr>
              <w:t xml:space="preserve"> zveřejnění možné</w:t>
            </w:r>
            <w:r w:rsidR="00163DB0">
              <w:rPr>
                <w:rFonts w:cs="Arial"/>
                <w:b/>
                <w:bCs/>
                <w:szCs w:val="20"/>
              </w:rPr>
              <w:t xml:space="preserve"> (případně proč není možné)</w:t>
            </w:r>
            <w:r w:rsidR="005669C9" w:rsidRPr="003F7B0D">
              <w:rPr>
                <w:rFonts w:cs="Arial"/>
                <w:b/>
                <w:bCs/>
                <w:szCs w:val="20"/>
              </w:rPr>
              <w:t xml:space="preserve">: </w:t>
            </w:r>
          </w:p>
        </w:tc>
        <w:tc>
          <w:tcPr>
            <w:tcW w:w="3276" w:type="dxa"/>
            <w:shd w:val="clear" w:color="auto" w:fill="auto"/>
          </w:tcPr>
          <w:p w14:paraId="3B4C28DF" w14:textId="77777777" w:rsidR="005669C9" w:rsidRPr="003F7B0D" w:rsidRDefault="006313A3" w:rsidP="003F7B0D">
            <w:pPr>
              <w:spacing w:before="40" w:after="40"/>
              <w:jc w:val="left"/>
              <w:rPr>
                <w:rFonts w:cs="Arial"/>
                <w:bCs/>
                <w:szCs w:val="20"/>
              </w:rPr>
            </w:pPr>
            <w:r>
              <w:rPr>
                <w:rFonts w:cs="Arial"/>
                <w:bCs/>
                <w:szCs w:val="20"/>
              </w:rPr>
              <w:t>-</w:t>
            </w:r>
          </w:p>
        </w:tc>
      </w:tr>
      <w:tr w:rsidR="00CE4F79" w:rsidRPr="00BF5681" w14:paraId="3B4C28E2" w14:textId="77777777" w:rsidTr="48B8CD3C">
        <w:trPr>
          <w:trHeight w:val="20"/>
        </w:trPr>
        <w:tc>
          <w:tcPr>
            <w:tcW w:w="10080" w:type="dxa"/>
            <w:gridSpan w:val="7"/>
            <w:shd w:val="clear" w:color="auto" w:fill="D9D9D9" w:themeFill="background1" w:themeFillShade="D9"/>
          </w:tcPr>
          <w:p w14:paraId="3B4C28E1" w14:textId="77777777" w:rsidR="00CE4F79" w:rsidRPr="00C724A4" w:rsidRDefault="00CE4F79" w:rsidP="003F7B0D">
            <w:pPr>
              <w:keepNext/>
              <w:spacing w:before="40" w:after="40"/>
              <w:jc w:val="left"/>
              <w:rPr>
                <w:bCs/>
                <w:szCs w:val="20"/>
              </w:rPr>
            </w:pPr>
            <w:r w:rsidRPr="003F7B0D">
              <w:rPr>
                <w:rFonts w:eastAsia="Calibri" w:cs="Arial"/>
                <w:b/>
              </w:rPr>
              <w:t>Určení</w:t>
            </w:r>
            <w:r w:rsidR="00C724A4">
              <w:rPr>
                <w:rFonts w:eastAsia="Calibri" w:cs="Arial"/>
                <w:b/>
              </w:rPr>
              <w:t>:</w:t>
            </w:r>
            <w:r w:rsidRPr="003F7B0D">
              <w:rPr>
                <w:rFonts w:eastAsia="Calibri" w:cs="Arial"/>
                <w:b/>
              </w:rPr>
              <w:t xml:space="preserve"> věcného správce, technického správce a provozovatele</w:t>
            </w:r>
            <w:r w:rsidR="00A169B6" w:rsidRPr="003F7B0D">
              <w:rPr>
                <w:rFonts w:eastAsia="Calibri" w:cs="Arial"/>
                <w:b/>
              </w:rPr>
              <w:t xml:space="preserve"> </w:t>
            </w:r>
            <w:r w:rsidR="00543053" w:rsidRPr="003F7B0D">
              <w:rPr>
                <w:rFonts w:eastAsia="Calibri" w:cs="Arial"/>
              </w:rPr>
              <w:t>(pokud je předmětem více IS, klasifikujte hlavní a ostatní vysvětlete</w:t>
            </w:r>
            <w:r w:rsidR="00163DB0">
              <w:rPr>
                <w:rFonts w:eastAsia="Calibri" w:cs="Arial"/>
              </w:rPr>
              <w:t xml:space="preserve"> v tabulce 8</w:t>
            </w:r>
            <w:r w:rsidR="00543053" w:rsidRPr="003F7B0D">
              <w:rPr>
                <w:rFonts w:eastAsia="Calibri" w:cs="Arial"/>
              </w:rPr>
              <w:t>)</w:t>
            </w:r>
          </w:p>
        </w:tc>
      </w:tr>
      <w:tr w:rsidR="00CE4F79" w:rsidRPr="00BF5681" w14:paraId="3B4C28E6" w14:textId="77777777" w:rsidTr="48B8CD3C">
        <w:trPr>
          <w:trHeight w:val="20"/>
        </w:trPr>
        <w:tc>
          <w:tcPr>
            <w:tcW w:w="209" w:type="dxa"/>
            <w:vMerge w:val="restart"/>
            <w:shd w:val="clear" w:color="auto" w:fill="D9D9D9" w:themeFill="background1" w:themeFillShade="D9"/>
          </w:tcPr>
          <w:p w14:paraId="3B4C28E3" w14:textId="77777777" w:rsidR="00CE4F79" w:rsidRPr="003F7B0D" w:rsidRDefault="00CE4F79" w:rsidP="003F7B0D">
            <w:pPr>
              <w:spacing w:before="40" w:after="40"/>
              <w:jc w:val="left"/>
              <w:rPr>
                <w:rFonts w:cs="Arial"/>
                <w:b/>
                <w:bCs/>
                <w:szCs w:val="20"/>
              </w:rPr>
            </w:pPr>
          </w:p>
        </w:tc>
        <w:tc>
          <w:tcPr>
            <w:tcW w:w="2059" w:type="dxa"/>
            <w:shd w:val="clear" w:color="auto" w:fill="D9D9D9" w:themeFill="background1" w:themeFillShade="D9"/>
          </w:tcPr>
          <w:p w14:paraId="3B4C28E4" w14:textId="77777777" w:rsidR="00CE4F79" w:rsidRPr="003F7B0D" w:rsidRDefault="00CE4F79" w:rsidP="003F7B0D">
            <w:pPr>
              <w:spacing w:before="40" w:after="40"/>
              <w:jc w:val="left"/>
              <w:rPr>
                <w:rFonts w:cs="Arial"/>
                <w:b/>
                <w:bCs/>
                <w:szCs w:val="20"/>
              </w:rPr>
            </w:pPr>
            <w:r w:rsidRPr="003F7B0D">
              <w:rPr>
                <w:rFonts w:cs="Arial"/>
                <w:b/>
                <w:bCs/>
                <w:szCs w:val="20"/>
              </w:rPr>
              <w:t>Věcný správce:</w:t>
            </w:r>
          </w:p>
        </w:tc>
        <w:tc>
          <w:tcPr>
            <w:tcW w:w="7812" w:type="dxa"/>
            <w:gridSpan w:val="5"/>
            <w:shd w:val="clear" w:color="auto" w:fill="auto"/>
          </w:tcPr>
          <w:p w14:paraId="3B4C28E5" w14:textId="77777777" w:rsidR="00CE4F79" w:rsidRPr="003F7B0D" w:rsidRDefault="006313A3" w:rsidP="003F7B0D">
            <w:pPr>
              <w:spacing w:before="40" w:after="40"/>
              <w:jc w:val="left"/>
              <w:rPr>
                <w:rFonts w:cs="Arial"/>
                <w:b/>
                <w:bCs/>
                <w:szCs w:val="20"/>
              </w:rPr>
            </w:pPr>
            <w:r w:rsidRPr="006313A3">
              <w:rPr>
                <w:bCs/>
                <w:szCs w:val="20"/>
              </w:rPr>
              <w:t>ÚZSVM, odbor Projektového řízení a spisové a archivní služby</w:t>
            </w:r>
            <w:r w:rsidR="009A166F">
              <w:rPr>
                <w:bCs/>
                <w:szCs w:val="20"/>
              </w:rPr>
              <w:t>, oddělení Spisové a archivní služby</w:t>
            </w:r>
          </w:p>
        </w:tc>
      </w:tr>
      <w:tr w:rsidR="00CE4F79" w:rsidRPr="00BF5681" w14:paraId="3B4C28EA" w14:textId="77777777" w:rsidTr="48B8CD3C">
        <w:trPr>
          <w:trHeight w:val="20"/>
        </w:trPr>
        <w:tc>
          <w:tcPr>
            <w:tcW w:w="209" w:type="dxa"/>
            <w:vMerge/>
            <w:shd w:val="clear" w:color="auto" w:fill="D9D9D9" w:themeFill="background1" w:themeFillShade="D9"/>
          </w:tcPr>
          <w:p w14:paraId="3B4C28E7" w14:textId="77777777" w:rsidR="00CE4F79" w:rsidRPr="003F7B0D" w:rsidRDefault="00CE4F79" w:rsidP="003F7B0D">
            <w:pPr>
              <w:spacing w:before="40" w:after="40"/>
              <w:jc w:val="left"/>
              <w:rPr>
                <w:rFonts w:cs="Arial"/>
                <w:b/>
                <w:bCs/>
                <w:szCs w:val="20"/>
              </w:rPr>
            </w:pPr>
          </w:p>
        </w:tc>
        <w:tc>
          <w:tcPr>
            <w:tcW w:w="2059" w:type="dxa"/>
            <w:shd w:val="clear" w:color="auto" w:fill="D9D9D9" w:themeFill="background1" w:themeFillShade="D9"/>
          </w:tcPr>
          <w:p w14:paraId="3B4C28E8" w14:textId="77777777" w:rsidR="00CE4F79" w:rsidRPr="003F7B0D" w:rsidRDefault="00CE4F79" w:rsidP="003F7B0D">
            <w:pPr>
              <w:spacing w:before="40" w:after="40"/>
              <w:jc w:val="left"/>
              <w:rPr>
                <w:rFonts w:cs="Arial"/>
                <w:b/>
                <w:bCs/>
                <w:szCs w:val="20"/>
              </w:rPr>
            </w:pPr>
            <w:r w:rsidRPr="003F7B0D">
              <w:rPr>
                <w:rFonts w:cs="Arial"/>
                <w:b/>
                <w:bCs/>
                <w:szCs w:val="20"/>
              </w:rPr>
              <w:t>Technický správce:</w:t>
            </w:r>
          </w:p>
        </w:tc>
        <w:tc>
          <w:tcPr>
            <w:tcW w:w="7812" w:type="dxa"/>
            <w:gridSpan w:val="5"/>
            <w:shd w:val="clear" w:color="auto" w:fill="auto"/>
          </w:tcPr>
          <w:p w14:paraId="3B4C28E9" w14:textId="77777777" w:rsidR="00CE4F79" w:rsidRPr="003F7B0D" w:rsidRDefault="009A166F" w:rsidP="003F7B0D">
            <w:pPr>
              <w:spacing w:before="40" w:after="40"/>
              <w:jc w:val="left"/>
              <w:rPr>
                <w:rFonts w:cs="Arial"/>
                <w:b/>
                <w:bCs/>
                <w:szCs w:val="20"/>
              </w:rPr>
            </w:pPr>
            <w:r>
              <w:rPr>
                <w:bCs/>
                <w:szCs w:val="20"/>
              </w:rPr>
              <w:t>Atos IT Solutions and Services, s.r.o.</w:t>
            </w:r>
            <w:r w:rsidR="00C708C7">
              <w:rPr>
                <w:bCs/>
                <w:szCs w:val="20"/>
              </w:rPr>
              <w:t>; ÚZSVM,</w:t>
            </w:r>
            <w:r w:rsidR="0044426C">
              <w:rPr>
                <w:bCs/>
                <w:szCs w:val="20"/>
              </w:rPr>
              <w:t xml:space="preserve"> oddělení Technické podpory a správy sítí</w:t>
            </w:r>
          </w:p>
        </w:tc>
      </w:tr>
      <w:tr w:rsidR="00CE4F79" w:rsidRPr="00BF5681" w14:paraId="3B4C28EE" w14:textId="77777777" w:rsidTr="48B8CD3C">
        <w:trPr>
          <w:trHeight w:val="20"/>
        </w:trPr>
        <w:tc>
          <w:tcPr>
            <w:tcW w:w="209" w:type="dxa"/>
            <w:vMerge/>
            <w:tcBorders>
              <w:bottom w:val="nil"/>
            </w:tcBorders>
            <w:shd w:val="clear" w:color="auto" w:fill="D9D9D9" w:themeFill="background1" w:themeFillShade="D9"/>
          </w:tcPr>
          <w:p w14:paraId="3B4C28EB" w14:textId="77777777" w:rsidR="00CE4F79" w:rsidRPr="003F7B0D" w:rsidRDefault="00CE4F79" w:rsidP="003F7B0D">
            <w:pPr>
              <w:spacing w:before="40" w:after="40"/>
              <w:jc w:val="left"/>
              <w:rPr>
                <w:rFonts w:cs="Arial"/>
                <w:b/>
                <w:bCs/>
                <w:szCs w:val="20"/>
              </w:rPr>
            </w:pPr>
          </w:p>
        </w:tc>
        <w:tc>
          <w:tcPr>
            <w:tcW w:w="2059" w:type="dxa"/>
            <w:shd w:val="clear" w:color="auto" w:fill="D9D9D9" w:themeFill="background1" w:themeFillShade="D9"/>
          </w:tcPr>
          <w:p w14:paraId="3B4C28EC" w14:textId="77777777" w:rsidR="00CE4F79" w:rsidRPr="003F7B0D" w:rsidRDefault="00CE4F79" w:rsidP="003F7B0D">
            <w:pPr>
              <w:spacing w:before="40" w:after="40"/>
              <w:jc w:val="left"/>
              <w:rPr>
                <w:rFonts w:cs="Arial"/>
                <w:b/>
                <w:bCs/>
                <w:szCs w:val="20"/>
              </w:rPr>
            </w:pPr>
            <w:r w:rsidRPr="003F7B0D">
              <w:rPr>
                <w:rFonts w:cs="Arial"/>
                <w:b/>
                <w:bCs/>
                <w:szCs w:val="20"/>
              </w:rPr>
              <w:t>Provozovatel:</w:t>
            </w:r>
          </w:p>
        </w:tc>
        <w:tc>
          <w:tcPr>
            <w:tcW w:w="7812" w:type="dxa"/>
            <w:gridSpan w:val="5"/>
            <w:shd w:val="clear" w:color="auto" w:fill="auto"/>
          </w:tcPr>
          <w:p w14:paraId="3B4C28ED" w14:textId="77777777" w:rsidR="00CE4F79" w:rsidRPr="009A166F" w:rsidRDefault="009A166F" w:rsidP="003F7B0D">
            <w:pPr>
              <w:spacing w:before="40" w:after="40"/>
              <w:jc w:val="left"/>
              <w:rPr>
                <w:rFonts w:cs="Arial"/>
                <w:bCs/>
                <w:sz w:val="18"/>
                <w:szCs w:val="18"/>
              </w:rPr>
            </w:pPr>
            <w:r w:rsidRPr="009A166F">
              <w:rPr>
                <w:rFonts w:cs="Arial"/>
                <w:bCs/>
                <w:sz w:val="18"/>
                <w:szCs w:val="18"/>
              </w:rPr>
              <w:t>Úřad pro zastupování státu ve věcech majetkových</w:t>
            </w:r>
            <w:r>
              <w:rPr>
                <w:rFonts w:cs="Arial"/>
                <w:bCs/>
                <w:sz w:val="18"/>
                <w:szCs w:val="18"/>
              </w:rPr>
              <w:t xml:space="preserve"> (ÚZSVM)</w:t>
            </w:r>
          </w:p>
        </w:tc>
      </w:tr>
      <w:tr w:rsidR="00F60447" w:rsidRPr="003F7B0D" w:rsidDel="006E0D05" w14:paraId="3B4C28F1" w14:textId="77777777" w:rsidTr="48B8CD3C">
        <w:trPr>
          <w:trHeight w:val="204"/>
        </w:trPr>
        <w:tc>
          <w:tcPr>
            <w:tcW w:w="6663" w:type="dxa"/>
            <w:gridSpan w:val="5"/>
            <w:shd w:val="clear" w:color="auto" w:fill="D9D9D9" w:themeFill="background1" w:themeFillShade="D9"/>
          </w:tcPr>
          <w:p w14:paraId="3B4C28EF" w14:textId="77777777" w:rsidR="00F60447" w:rsidRPr="003F7B0D" w:rsidRDefault="00F60447" w:rsidP="00F60447">
            <w:pPr>
              <w:spacing w:before="40" w:after="40"/>
              <w:jc w:val="left"/>
              <w:rPr>
                <w:rFonts w:cs="Arial"/>
                <w:b/>
                <w:bCs/>
                <w:szCs w:val="20"/>
              </w:rPr>
            </w:pPr>
            <w:bookmarkStart w:id="17" w:name="_Toc457998906"/>
            <w:bookmarkStart w:id="18" w:name="_Toc457999570"/>
            <w:bookmarkStart w:id="19" w:name="_Toc465074582"/>
            <w:bookmarkEnd w:id="17"/>
            <w:bookmarkEnd w:id="18"/>
            <w:r w:rsidRPr="003F7B0D">
              <w:rPr>
                <w:rFonts w:cs="Arial"/>
                <w:b/>
                <w:bCs/>
                <w:szCs w:val="20"/>
              </w:rPr>
              <w:t xml:space="preserve">5 leté TCO </w:t>
            </w:r>
            <w:r w:rsidRPr="003F7B0D">
              <w:rPr>
                <w:rFonts w:cs="Arial"/>
                <w:bCs/>
                <w:szCs w:val="20"/>
              </w:rPr>
              <w:t xml:space="preserve">(součet hodnot ve sloupci tabulky v kapitole </w:t>
            </w:r>
            <w:r w:rsidRPr="003F7B0D">
              <w:rPr>
                <w:rFonts w:cs="Arial"/>
                <w:bCs/>
                <w:szCs w:val="20"/>
              </w:rPr>
              <w:fldChar w:fldCharType="begin"/>
            </w:r>
            <w:r w:rsidRPr="003F7B0D">
              <w:rPr>
                <w:rFonts w:cs="Arial"/>
                <w:bCs/>
                <w:szCs w:val="20"/>
              </w:rPr>
              <w:instrText xml:space="preserve"> REF _Ref457990303 \r \h  \* MERGEFORMAT </w:instrText>
            </w:r>
            <w:r w:rsidRPr="003F7B0D">
              <w:rPr>
                <w:rFonts w:cs="Arial"/>
                <w:bCs/>
                <w:szCs w:val="20"/>
              </w:rPr>
            </w:r>
            <w:r w:rsidRPr="003F7B0D">
              <w:rPr>
                <w:rFonts w:cs="Arial"/>
                <w:bCs/>
                <w:szCs w:val="20"/>
              </w:rPr>
              <w:fldChar w:fldCharType="separate"/>
            </w:r>
            <w:r w:rsidR="00B0019B">
              <w:rPr>
                <w:rFonts w:cs="Arial"/>
                <w:bCs/>
                <w:szCs w:val="20"/>
              </w:rPr>
              <w:t>3.2.1</w:t>
            </w:r>
            <w:r w:rsidRPr="003F7B0D">
              <w:rPr>
                <w:rFonts w:cs="Arial"/>
                <w:bCs/>
                <w:szCs w:val="20"/>
              </w:rPr>
              <w:fldChar w:fldCharType="end"/>
            </w:r>
            <w:r w:rsidRPr="003F7B0D">
              <w:rPr>
                <w:rFonts w:cs="Arial"/>
                <w:bCs/>
                <w:szCs w:val="20"/>
              </w:rPr>
              <w:t xml:space="preserve">) </w:t>
            </w:r>
            <w:r w:rsidRPr="003F7B0D">
              <w:rPr>
                <w:rFonts w:cs="Arial"/>
                <w:b/>
                <w:bCs/>
                <w:szCs w:val="20"/>
              </w:rPr>
              <w:t>v Kč bez DPH:</w:t>
            </w:r>
          </w:p>
        </w:tc>
        <w:tc>
          <w:tcPr>
            <w:tcW w:w="3417" w:type="dxa"/>
            <w:gridSpan w:val="2"/>
            <w:shd w:val="clear" w:color="auto" w:fill="auto"/>
          </w:tcPr>
          <w:p w14:paraId="3B4C28F0" w14:textId="77777777" w:rsidR="00F60447" w:rsidRPr="003F7B0D" w:rsidDel="006E0D05" w:rsidRDefault="00D12F6C" w:rsidP="007F156E">
            <w:pPr>
              <w:spacing w:before="40" w:after="40"/>
              <w:jc w:val="left"/>
              <w:rPr>
                <w:rFonts w:cs="Arial"/>
                <w:b/>
                <w:bCs/>
                <w:szCs w:val="20"/>
              </w:rPr>
            </w:pPr>
            <w:r>
              <w:rPr>
                <w:rFonts w:cs="Arial"/>
                <w:b/>
                <w:bCs/>
                <w:szCs w:val="20"/>
              </w:rPr>
              <w:t>55 180</w:t>
            </w:r>
            <w:r w:rsidR="00D723BC">
              <w:rPr>
                <w:rFonts w:cs="Arial"/>
                <w:b/>
                <w:bCs/>
                <w:szCs w:val="20"/>
              </w:rPr>
              <w:t> 000,--</w:t>
            </w:r>
          </w:p>
        </w:tc>
      </w:tr>
    </w:tbl>
    <w:p w14:paraId="3B4C28F2" w14:textId="77777777" w:rsidR="00D11A74" w:rsidRPr="00FD10A1" w:rsidRDefault="005669C9">
      <w:pPr>
        <w:pStyle w:val="MVHeading2"/>
      </w:pPr>
      <w:r w:rsidRPr="00FD10A1">
        <w:lastRenderedPageBreak/>
        <w:t>Popis</w:t>
      </w:r>
      <w:r w:rsidR="00030314">
        <w:t>, p</w:t>
      </w:r>
      <w:r w:rsidR="00030314" w:rsidRPr="007540D8">
        <w:t>otřebnost</w:t>
      </w:r>
      <w:r w:rsidRPr="00FD10A1">
        <w:t xml:space="preserve"> </w:t>
      </w:r>
      <w:r w:rsidR="0014499A" w:rsidRPr="00FD10A1">
        <w:t xml:space="preserve">a výstupy </w:t>
      </w:r>
      <w:r w:rsidR="00B845CA">
        <w:t>funkčního celku</w:t>
      </w:r>
      <w:bookmarkEnd w:id="19"/>
    </w:p>
    <w:tbl>
      <w:tblPr>
        <w:tblStyle w:val="Mkatabulky"/>
        <w:tblW w:w="10080" w:type="dxa"/>
        <w:tblInd w:w="108" w:type="dxa"/>
        <w:tblLook w:val="06A0" w:firstRow="1" w:lastRow="0" w:firstColumn="1" w:lastColumn="0" w:noHBand="1" w:noVBand="1"/>
      </w:tblPr>
      <w:tblGrid>
        <w:gridCol w:w="10080"/>
      </w:tblGrid>
      <w:tr w:rsidR="008868BD" w:rsidRPr="00BF5681" w14:paraId="3B4C28F4" w14:textId="77777777" w:rsidTr="48B8CD3C">
        <w:trPr>
          <w:tblHeader/>
        </w:trPr>
        <w:tc>
          <w:tcPr>
            <w:tcW w:w="10080" w:type="dxa"/>
            <w:shd w:val="clear" w:color="auto" w:fill="CEEBF3"/>
          </w:tcPr>
          <w:p w14:paraId="3B4C28F3" w14:textId="77777777" w:rsidR="008868BD" w:rsidRPr="000C4BEA" w:rsidRDefault="008868BD" w:rsidP="003F7B0D">
            <w:pPr>
              <w:keepNext/>
              <w:spacing w:before="40" w:after="40"/>
              <w:jc w:val="left"/>
              <w:rPr>
                <w:rFonts w:cs="Arial"/>
              </w:rPr>
            </w:pPr>
            <w:bookmarkStart w:id="20" w:name="_Toc509581650"/>
            <w:bookmarkStart w:id="21" w:name="_Toc513797119"/>
            <w:r w:rsidRPr="000C4BEA">
              <w:rPr>
                <w:rFonts w:cs="Arial"/>
              </w:rPr>
              <w:t xml:space="preserve">Tabulka </w:t>
            </w:r>
            <w:r w:rsidR="00BF5681" w:rsidRPr="000C4BEA">
              <w:rPr>
                <w:rFonts w:cs="Arial"/>
              </w:rPr>
              <w:fldChar w:fldCharType="begin"/>
            </w:r>
            <w:r w:rsidR="00BF5681" w:rsidRPr="000C4BEA">
              <w:rPr>
                <w:rFonts w:cs="Arial"/>
              </w:rPr>
              <w:instrText xml:space="preserve"> SEQ Tabulka \* ARABIC </w:instrText>
            </w:r>
            <w:r w:rsidR="00BF5681" w:rsidRPr="000C4BEA">
              <w:rPr>
                <w:rFonts w:cs="Arial"/>
              </w:rPr>
              <w:fldChar w:fldCharType="separate"/>
            </w:r>
            <w:r w:rsidR="00B0019B">
              <w:rPr>
                <w:rFonts w:cs="Arial"/>
                <w:noProof/>
              </w:rPr>
              <w:t>4</w:t>
            </w:r>
            <w:r w:rsidR="00BF5681" w:rsidRPr="000C4BEA">
              <w:rPr>
                <w:rFonts w:cs="Arial"/>
                <w:noProof/>
              </w:rPr>
              <w:fldChar w:fldCharType="end"/>
            </w:r>
            <w:r w:rsidRPr="000C4BEA">
              <w:rPr>
                <w:rFonts w:cs="Arial"/>
                <w:noProof/>
              </w:rPr>
              <w:t>:</w:t>
            </w:r>
            <w:r w:rsidR="00A55D52" w:rsidRPr="000C4BEA">
              <w:rPr>
                <w:rFonts w:cs="Arial"/>
                <w:noProof/>
              </w:rPr>
              <w:t xml:space="preserve"> </w:t>
            </w:r>
            <w:r w:rsidR="00A55D52" w:rsidRPr="000C4BEA">
              <w:rPr>
                <w:rFonts w:cs="Arial"/>
                <w:b/>
                <w:noProof/>
              </w:rPr>
              <w:t xml:space="preserve">Popis </w:t>
            </w:r>
            <w:r w:rsidR="00B845CA" w:rsidRPr="00B845CA">
              <w:rPr>
                <w:rFonts w:cs="Arial"/>
                <w:b/>
                <w:noProof/>
              </w:rPr>
              <w:t>funkčního celku</w:t>
            </w:r>
            <w:bookmarkEnd w:id="20"/>
            <w:r w:rsidR="000C4BEA">
              <w:rPr>
                <w:rFonts w:cs="Arial"/>
                <w:b/>
                <w:noProof/>
              </w:rPr>
              <w:t>:</w:t>
            </w:r>
            <w:bookmarkEnd w:id="21"/>
          </w:p>
        </w:tc>
      </w:tr>
      <w:tr w:rsidR="0014499A" w:rsidRPr="00BF5681" w14:paraId="3B4C28F6" w14:textId="77777777" w:rsidTr="48B8CD3C">
        <w:tc>
          <w:tcPr>
            <w:tcW w:w="10080" w:type="dxa"/>
            <w:shd w:val="clear" w:color="auto" w:fill="D9D9D9" w:themeFill="background1" w:themeFillShade="D9"/>
          </w:tcPr>
          <w:p w14:paraId="3B4C28F5" w14:textId="77777777" w:rsidR="0014499A" w:rsidRPr="003F7B0D" w:rsidRDefault="0014499A" w:rsidP="003F7B0D">
            <w:pPr>
              <w:keepNext/>
              <w:spacing w:before="40" w:after="40"/>
              <w:jc w:val="left"/>
              <w:rPr>
                <w:rFonts w:eastAsia="Calibri" w:cs="Arial"/>
              </w:rPr>
            </w:pPr>
            <w:r w:rsidRPr="003F7B0D">
              <w:rPr>
                <w:rFonts w:eastAsia="Calibri" w:cs="Arial"/>
                <w:b/>
              </w:rPr>
              <w:t xml:space="preserve">Popis </w:t>
            </w:r>
            <w:r w:rsidR="00B845CA" w:rsidRPr="00B845CA">
              <w:rPr>
                <w:rFonts w:eastAsia="Calibri" w:cs="Arial"/>
                <w:b/>
              </w:rPr>
              <w:t>funkčního celku</w:t>
            </w:r>
            <w:r w:rsidRPr="003F7B0D">
              <w:rPr>
                <w:rFonts w:eastAsia="Calibri" w:cs="Arial"/>
                <w:b/>
              </w:rPr>
              <w:t>:</w:t>
            </w:r>
          </w:p>
        </w:tc>
      </w:tr>
      <w:tr w:rsidR="0014499A" w:rsidRPr="00BF5681" w14:paraId="3B4C2900" w14:textId="77777777" w:rsidTr="48B8CD3C">
        <w:tblPrEx>
          <w:tblLook w:val="04A0" w:firstRow="1" w:lastRow="0" w:firstColumn="1" w:lastColumn="0" w:noHBand="0" w:noVBand="1"/>
        </w:tblPrEx>
        <w:tc>
          <w:tcPr>
            <w:tcW w:w="10080" w:type="dxa"/>
          </w:tcPr>
          <w:p w14:paraId="3B4C28F7" w14:textId="77777777" w:rsidR="00105354" w:rsidRPr="00DC75A2" w:rsidRDefault="48B8CD3C">
            <w:pPr>
              <w:pPrChange w:id="22" w:author="MIŠKOVSKÝ Jaromír, Mgr. [2]" w:date="2020-01-03T09:37:00Z">
                <w:pPr>
                  <w:jc w:val="left"/>
                </w:pPr>
              </w:pPrChange>
            </w:pPr>
            <w:commentRangeStart w:id="23"/>
            <w:r w:rsidRPr="48B8CD3C">
              <w:t xml:space="preserve">ÚZSVM v rámci veřejné zakázky poptával zajištění provozní podpory systému, řešení provozních incidentů, poradenství, technickou a metodickou podporu, pravidelnou profylaxi vykonávané na roční bázi, drobné úpravy systému v rozsahu 25 v rámci jednoho čtvrtletí nebo dobou 3 po sobě následujících měsíců plnění smlouvy.   Nevyčerpané  </w:t>
            </w:r>
            <w:r w:rsidR="00510D30">
              <w:t xml:space="preserve">člověkodny (MD) </w:t>
            </w:r>
            <w:r w:rsidRPr="48B8CD3C">
              <w:t>budou převedeny k dočerpání do dalšího období. Maximální rozsah poskytnutý dodavatelem za jedno období je omezen na 75</w:t>
            </w:r>
            <w:r w:rsidR="00510D30">
              <w:t>člověkodnů (MD)</w:t>
            </w:r>
            <w:r w:rsidRPr="48B8CD3C">
              <w:t xml:space="preserve"> .</w:t>
            </w:r>
          </w:p>
          <w:p w14:paraId="3B4C28F8" w14:textId="77777777" w:rsidR="00105354" w:rsidRPr="00DC75A2" w:rsidRDefault="48B8CD3C">
            <w:pPr>
              <w:pPrChange w:id="24" w:author="MIŠKOVSKÝ Jaromír, Mgr. [2]" w:date="2020-01-03T09:37:00Z">
                <w:pPr>
                  <w:jc w:val="left"/>
                </w:pPr>
              </w:pPrChange>
            </w:pPr>
            <w:r w:rsidRPr="48B8CD3C">
              <w:t xml:space="preserve">Dále v rámci veřejné zakázky </w:t>
            </w:r>
            <w:r w:rsidR="00BA5564" w:rsidRPr="005A28C7">
              <w:t xml:space="preserve">byl </w:t>
            </w:r>
            <w:r w:rsidRPr="48B8CD3C">
              <w:t>poptáván rozvoj systému</w:t>
            </w:r>
            <w:r w:rsidR="007C0D50">
              <w:t xml:space="preserve">, </w:t>
            </w:r>
            <w:r w:rsidR="007C0D50" w:rsidRPr="00ED44D9">
              <w:t>pracovně nazvaný ze strany ÚZSVM „</w:t>
            </w:r>
            <w:r w:rsidR="00ED44D9" w:rsidRPr="00ED44D9">
              <w:t>Žád</w:t>
            </w:r>
            <w:r w:rsidR="007C0D50" w:rsidRPr="00ED44D9">
              <w:t>ost o posouzení projektu dle usnesení vlády č. 889 ze dne 2. listopadu 2015“. Garantem projektu se stal Martin Beneš, ředitel odboru Informatiky a spisové služby.</w:t>
            </w:r>
            <w:r w:rsidR="00224B0D">
              <w:t xml:space="preserve"> Jeho součástmi byly:</w:t>
            </w:r>
          </w:p>
          <w:p w14:paraId="3B4C28F9" w14:textId="77777777" w:rsidR="00105354" w:rsidRPr="00DC75A2" w:rsidRDefault="00105354">
            <w:pPr>
              <w:rPr>
                <w:rFonts w:eastAsia="Calibri" w:cs="Arial"/>
              </w:rPr>
              <w:pPrChange w:id="25" w:author="MIŠKOVSKÝ Jaromír, Mgr. [2]" w:date="2020-01-03T09:37:00Z">
                <w:pPr>
                  <w:jc w:val="left"/>
                </w:pPr>
              </w:pPrChange>
            </w:pPr>
            <w:r w:rsidRPr="00DC75A2">
              <w:rPr>
                <w:rFonts w:eastAsia="Calibri" w:cs="Arial"/>
              </w:rPr>
              <w:t>-</w:t>
            </w:r>
            <w:r w:rsidRPr="00DC75A2">
              <w:rPr>
                <w:rFonts w:eastAsia="Calibri" w:cs="Arial"/>
              </w:rPr>
              <w:tab/>
              <w:t>Vytvoření modulu registru smluv v ISSSL a dále v souladu se zákonem č. 340/2015 Sb., o Registru smluv zajistit plynulý proces vypravení povinně registrovaných smluv a objednávek do Registru smluv MV.</w:t>
            </w:r>
          </w:p>
          <w:p w14:paraId="3B4C28FA" w14:textId="77777777" w:rsidR="00105354" w:rsidRPr="00DC75A2" w:rsidRDefault="00105354">
            <w:pPr>
              <w:rPr>
                <w:rFonts w:eastAsia="Calibri" w:cs="Arial"/>
              </w:rPr>
              <w:pPrChange w:id="26" w:author="MIŠKOVSKÝ Jaromír, Mgr. [2]" w:date="2020-01-03T09:37:00Z">
                <w:pPr>
                  <w:jc w:val="left"/>
                </w:pPr>
              </w:pPrChange>
            </w:pPr>
            <w:r w:rsidRPr="00DC75A2">
              <w:rPr>
                <w:rFonts w:eastAsia="Calibri" w:cs="Arial"/>
              </w:rPr>
              <w:t>-</w:t>
            </w:r>
            <w:r w:rsidRPr="00DC75A2">
              <w:rPr>
                <w:rFonts w:eastAsia="Calibri" w:cs="Arial"/>
              </w:rPr>
              <w:tab/>
              <w:t>Splnění požadavků na bezpečnost ISSSL, jakožto významného informačního systému, která je stanovena na základě zákona č. 181/2014 Sb., o kybernetické bezpečnosti.</w:t>
            </w:r>
          </w:p>
          <w:p w14:paraId="3B4C28FB" w14:textId="77777777" w:rsidR="0014499A" w:rsidRDefault="00105354">
            <w:pPr>
              <w:pPrChange w:id="27" w:author="MIŠKOVSKÝ Jaromír, Mgr. [2]" w:date="2020-01-03T09:37:00Z">
                <w:pPr>
                  <w:spacing w:before="40" w:after="40"/>
                  <w:jc w:val="left"/>
                </w:pPr>
              </w:pPrChange>
            </w:pPr>
            <w:r w:rsidRPr="48B8CD3C">
              <w:t>-</w:t>
            </w:r>
            <w:r w:rsidRPr="00DC75A2">
              <w:rPr>
                <w:rFonts w:eastAsia="Calibri" w:cs="Arial"/>
              </w:rPr>
              <w:tab/>
            </w:r>
            <w:r w:rsidRPr="48B8CD3C">
              <w:t xml:space="preserve">Implementace podmínek </w:t>
            </w:r>
            <w:r w:rsidR="008B2FFF">
              <w:t>eI</w:t>
            </w:r>
            <w:r w:rsidRPr="48B8CD3C">
              <w:t>DAS v souladu s Nařízením EP č. 910/2014 Sb., o službách vytváře</w:t>
            </w:r>
            <w:r w:rsidR="00ED44D9">
              <w:t>jící</w:t>
            </w:r>
            <w:r w:rsidRPr="48B8CD3C">
              <w:t>ch důvěru a zákonem č. 297/2016 Sb., o službách vytváře</w:t>
            </w:r>
            <w:r w:rsidR="008D5931">
              <w:t>jící</w:t>
            </w:r>
            <w:r w:rsidRPr="48B8CD3C">
              <w:t>ch důvěru pro elektronické transakce na vnitřním trhu.</w:t>
            </w:r>
          </w:p>
          <w:p w14:paraId="3B4C28FC" w14:textId="77777777" w:rsidR="0038130A" w:rsidRDefault="0038130A">
            <w:pPr>
              <w:pPrChange w:id="28" w:author="MIŠKOVSKÝ Jaromír, Mgr. [2]" w:date="2020-01-03T09:37:00Z">
                <w:pPr>
                  <w:spacing w:before="40" w:after="40"/>
                  <w:jc w:val="left"/>
                </w:pPr>
              </w:pPrChange>
            </w:pPr>
          </w:p>
          <w:p w14:paraId="3B4C28FD" w14:textId="77777777" w:rsidR="0038130A" w:rsidRDefault="0038130A">
            <w:pPr>
              <w:pPrChange w:id="29" w:author="MIŠKOVSKÝ Jaromír, Mgr. [2]" w:date="2020-01-03T09:37:00Z">
                <w:pPr>
                  <w:spacing w:before="40" w:after="40"/>
                  <w:jc w:val="left"/>
                </w:pPr>
              </w:pPrChange>
            </w:pPr>
            <w:r>
              <w:t>V oblasti rozvoje jsme dosud nezahájili práce v oblasti kybernetické bezpečnosti a registru smluv. V oblasti eIDAS</w:t>
            </w:r>
            <w:r w:rsidR="00E11B7F">
              <w:t xml:space="preserve"> byly nasazeny certifikáty v souladu s</w:t>
            </w:r>
            <w:r w:rsidR="003C1365">
              <w:t xml:space="preserve"> </w:t>
            </w:r>
            <w:r w:rsidR="00E11B7F">
              <w:t>nařízením</w:t>
            </w:r>
            <w:r w:rsidR="003C1365">
              <w:t>,</w:t>
            </w:r>
            <w:r w:rsidR="00E11B7F">
              <w:t xml:space="preserve"> r</w:t>
            </w:r>
            <w:r w:rsidR="009D6822">
              <w:t>e</w:t>
            </w:r>
            <w:r w:rsidR="00E11B7F">
              <w:t>alizace byla čerpána z prostředků servisní smlouvy (bezplatné MD.</w:t>
            </w:r>
          </w:p>
          <w:p w14:paraId="3B4C28FE" w14:textId="77777777" w:rsidR="005E000B" w:rsidRDefault="005E000B">
            <w:pPr>
              <w:pPrChange w:id="30" w:author="MIŠKOVSKÝ Jaromír, Mgr. [2]" w:date="2020-01-03T09:37:00Z">
                <w:pPr>
                  <w:spacing w:before="40" w:after="40"/>
                  <w:jc w:val="left"/>
                </w:pPr>
              </w:pPrChange>
            </w:pPr>
          </w:p>
          <w:p w14:paraId="3B4C28FF" w14:textId="77777777" w:rsidR="005E000B" w:rsidRPr="003F7B0D" w:rsidRDefault="005E000B">
            <w:pPr>
              <w:pPrChange w:id="31" w:author="MIŠKOVSKÝ Jaromír, Mgr. [2]" w:date="2020-01-03T09:37:00Z">
                <w:pPr>
                  <w:spacing w:before="40" w:after="40"/>
                  <w:jc w:val="left"/>
                </w:pPr>
              </w:pPrChange>
            </w:pPr>
            <w:r>
              <w:t>Výše zmíněná zakázka byla konzultována s Ministerstvem vnitra ČR. Stanovisko odboru Hlavního architekta eGovernmentu k projektu: „</w:t>
            </w:r>
            <w:r w:rsidR="00787C4E">
              <w:t>P</w:t>
            </w:r>
            <w:r>
              <w:t>odpora a rozvoj Informačního systému spisového služby Úřadu pro zastupování státu</w:t>
            </w:r>
            <w:r w:rsidR="00787C4E">
              <w:t xml:space="preserve"> ve věcech majetkových k č.j. UZSVM/A/16675/2017-PRIP pod označením: MV-47786-9/OHA-2017.</w:t>
            </w:r>
            <w:commentRangeEnd w:id="23"/>
            <w:r w:rsidR="009014AD">
              <w:rPr>
                <w:rStyle w:val="Odkaznakoment"/>
                <w:rFonts w:ascii="Verdana" w:eastAsia="Times New Roman" w:hAnsi="Verdana" w:cs="Times New Roman"/>
                <w:lang w:eastAsia="cs-CZ"/>
              </w:rPr>
              <w:commentReference w:id="23"/>
            </w:r>
          </w:p>
        </w:tc>
      </w:tr>
    </w:tbl>
    <w:p w14:paraId="3B4C2901" w14:textId="77777777" w:rsidR="005D3B43" w:rsidRPr="003F7B0D" w:rsidRDefault="005D3B43" w:rsidP="00FD10A1">
      <w:pPr>
        <w:rPr>
          <w:rFonts w:cs="Arial"/>
        </w:rPr>
      </w:pPr>
      <w:bookmarkStart w:id="32" w:name="_Toc437417886"/>
      <w:bookmarkStart w:id="33" w:name="_Toc465074584"/>
    </w:p>
    <w:p w14:paraId="3B4C2902" w14:textId="77777777" w:rsidR="00BA54A6" w:rsidRPr="00FD10A1" w:rsidRDefault="00BA54A6" w:rsidP="00B619E1">
      <w:pPr>
        <w:pStyle w:val="MVHeading1"/>
      </w:pPr>
      <w:r w:rsidRPr="00FD10A1">
        <w:t xml:space="preserve">Architektonické informace </w:t>
      </w:r>
      <w:r w:rsidR="007F156E">
        <w:t>k</w:t>
      </w:r>
      <w:r w:rsidRPr="00FD10A1">
        <w:t xml:space="preserve"> </w:t>
      </w:r>
      <w:r w:rsidR="007F156E">
        <w:t>funkčnímu</w:t>
      </w:r>
      <w:r w:rsidR="00B845CA">
        <w:t xml:space="preserve"> celku</w:t>
      </w:r>
      <w:bookmarkEnd w:id="32"/>
      <w:bookmarkEnd w:id="33"/>
    </w:p>
    <w:p w14:paraId="3B4C2903" w14:textId="77777777" w:rsidR="00BA54A6" w:rsidRPr="00FD10A1" w:rsidRDefault="00BA54A6">
      <w:pPr>
        <w:pStyle w:val="MVHeading2"/>
      </w:pPr>
      <w:bookmarkStart w:id="34" w:name="_Toc457998909"/>
      <w:bookmarkStart w:id="35" w:name="_Toc457999573"/>
      <w:bookmarkStart w:id="36" w:name="_Toc457998955"/>
      <w:bookmarkStart w:id="37" w:name="_Toc457999619"/>
      <w:bookmarkStart w:id="38" w:name="_Toc457998956"/>
      <w:bookmarkStart w:id="39" w:name="_Toc457999620"/>
      <w:bookmarkStart w:id="40" w:name="_Toc437417887"/>
      <w:bookmarkStart w:id="41" w:name="_Toc465074585"/>
      <w:bookmarkEnd w:id="34"/>
      <w:bookmarkEnd w:id="35"/>
      <w:bookmarkEnd w:id="36"/>
      <w:bookmarkEnd w:id="37"/>
      <w:bookmarkEnd w:id="38"/>
      <w:bookmarkEnd w:id="39"/>
      <w:r w:rsidRPr="00FD10A1">
        <w:t>Dodržení architektonických principů NA VS ČR</w:t>
      </w:r>
      <w:bookmarkEnd w:id="40"/>
      <w:bookmarkEnd w:id="41"/>
    </w:p>
    <w:p w14:paraId="3B4C2904" w14:textId="77777777" w:rsidR="006909B3" w:rsidRPr="003F7B0D" w:rsidRDefault="006909B3" w:rsidP="00FD10A1">
      <w:pPr>
        <w:rPr>
          <w:rFonts w:cs="Arial"/>
        </w:rPr>
      </w:pPr>
      <w:r w:rsidRPr="003F7B0D">
        <w:rPr>
          <w:rFonts w:cs="Arial"/>
        </w:rPr>
        <w:t xml:space="preserve">Odbor Hlavního architekta eGovernmentu MV předpokládá soulad </w:t>
      </w:r>
      <w:r w:rsidR="00B845CA">
        <w:rPr>
          <w:rFonts w:cs="Arial"/>
        </w:rPr>
        <w:t>funkčního celku</w:t>
      </w:r>
      <w:r w:rsidRPr="003F7B0D">
        <w:rPr>
          <w:rFonts w:cs="Arial"/>
        </w:rPr>
        <w:t xml:space="preserve"> s principy Národní architektury veřejné správy ČR tak, jak jsou popsány v metodickém pokynu k formuláři. Případný nesoulad v návrhu je možný výhradně, p</w:t>
      </w:r>
      <w:r w:rsidR="001B0364" w:rsidRPr="003F7B0D">
        <w:rPr>
          <w:rFonts w:cs="Arial"/>
        </w:rPr>
        <w:t>okud</w:t>
      </w:r>
      <w:r w:rsidRPr="003F7B0D">
        <w:rPr>
          <w:rFonts w:cs="Arial"/>
        </w:rPr>
        <w:t xml:space="preserve"> je k němu vyplněna žádost o výjimku, jejíž schválení bude rovněž předmětem posouzení. Otázky na doložení souladu s architektonickými principy jsou obsaženy průběžně v celém formuláři.</w:t>
      </w:r>
    </w:p>
    <w:p w14:paraId="3B4C2905" w14:textId="77777777" w:rsidR="00BA54A6" w:rsidRDefault="00BA54A6">
      <w:pPr>
        <w:pStyle w:val="MVHeading2"/>
      </w:pPr>
      <w:bookmarkStart w:id="42" w:name="_Toc457998958"/>
      <w:bookmarkStart w:id="43" w:name="_Toc457999622"/>
      <w:bookmarkStart w:id="44" w:name="_Toc437417889"/>
      <w:bookmarkStart w:id="45" w:name="_Toc465074586"/>
      <w:bookmarkEnd w:id="42"/>
      <w:bookmarkEnd w:id="43"/>
      <w:r w:rsidRPr="00FD10A1">
        <w:t xml:space="preserve">Enterprise architektura </w:t>
      </w:r>
      <w:r w:rsidR="00B845CA">
        <w:t>funkčního celku</w:t>
      </w:r>
      <w:bookmarkEnd w:id="44"/>
      <w:r w:rsidR="004C1C4C" w:rsidRPr="00FD10A1">
        <w:t xml:space="preserve"> a její kontext</w:t>
      </w:r>
      <w:bookmarkEnd w:id="45"/>
    </w:p>
    <w:tbl>
      <w:tblPr>
        <w:tblStyle w:val="Mkatabulky"/>
        <w:tblW w:w="10080" w:type="dxa"/>
        <w:tblInd w:w="108" w:type="dxa"/>
        <w:tblLook w:val="06A0" w:firstRow="1" w:lastRow="0" w:firstColumn="1" w:lastColumn="0" w:noHBand="1" w:noVBand="1"/>
      </w:tblPr>
      <w:tblGrid>
        <w:gridCol w:w="8222"/>
        <w:gridCol w:w="1858"/>
      </w:tblGrid>
      <w:tr w:rsidR="008A7C82" w14:paraId="3B4C2907" w14:textId="77777777" w:rsidTr="48B8CD3C">
        <w:trPr>
          <w:tblHeader/>
        </w:trPr>
        <w:tc>
          <w:tcPr>
            <w:tcW w:w="10080" w:type="dxa"/>
            <w:gridSpan w:val="2"/>
            <w:tcBorders>
              <w:top w:val="single" w:sz="4" w:space="0" w:color="auto"/>
              <w:left w:val="single" w:sz="4" w:space="0" w:color="auto"/>
              <w:bottom w:val="single" w:sz="4" w:space="0" w:color="auto"/>
              <w:right w:val="single" w:sz="4" w:space="0" w:color="auto"/>
            </w:tcBorders>
            <w:shd w:val="clear" w:color="auto" w:fill="CEEBF3"/>
            <w:hideMark/>
          </w:tcPr>
          <w:p w14:paraId="3B4C2906" w14:textId="77777777" w:rsidR="008A7C82" w:rsidRDefault="008A7C82">
            <w:pPr>
              <w:keepNext/>
              <w:keepLines/>
              <w:rPr>
                <w:rFonts w:eastAsia="Calibri" w:cs="Arial"/>
                <w:szCs w:val="20"/>
              </w:rPr>
            </w:pPr>
            <w:r>
              <w:rPr>
                <w:rFonts w:cs="Arial"/>
              </w:rPr>
              <w:t xml:space="preserve">Tabulka </w:t>
            </w:r>
            <w:r>
              <w:rPr>
                <w:rFonts w:cs="Arial"/>
              </w:rPr>
              <w:fldChar w:fldCharType="begin"/>
            </w:r>
            <w:r>
              <w:rPr>
                <w:rFonts w:cs="Arial"/>
              </w:rPr>
              <w:instrText xml:space="preserve"> SEQ Tabulka \* ARABIC </w:instrText>
            </w:r>
            <w:r>
              <w:rPr>
                <w:rFonts w:cs="Arial"/>
              </w:rPr>
              <w:fldChar w:fldCharType="separate"/>
            </w:r>
            <w:r w:rsidR="00B0019B">
              <w:rPr>
                <w:rFonts w:cs="Arial"/>
                <w:noProof/>
              </w:rPr>
              <w:t>5</w:t>
            </w:r>
            <w:r>
              <w:rPr>
                <w:rFonts w:cs="Arial"/>
                <w:noProof/>
              </w:rPr>
              <w:fldChar w:fldCharType="end"/>
            </w:r>
            <w:r>
              <w:rPr>
                <w:rFonts w:cs="Arial"/>
              </w:rPr>
              <w:t xml:space="preserve">: </w:t>
            </w:r>
            <w:r>
              <w:rPr>
                <w:rFonts w:eastAsia="Calibri" w:cs="Arial"/>
                <w:b/>
                <w:szCs w:val="20"/>
              </w:rPr>
              <w:t>Architektonický model:</w:t>
            </w:r>
          </w:p>
        </w:tc>
      </w:tr>
      <w:tr w:rsidR="008A7C82" w14:paraId="3B4C290A" w14:textId="77777777" w:rsidTr="48B8CD3C">
        <w:tc>
          <w:tcPr>
            <w:tcW w:w="8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C2908" w14:textId="77777777" w:rsidR="008A7C82" w:rsidRDefault="008A7C82">
            <w:pPr>
              <w:keepLines/>
              <w:jc w:val="left"/>
              <w:rPr>
                <w:rFonts w:eastAsia="Calibri" w:cs="Arial"/>
                <w:b/>
                <w:szCs w:val="20"/>
              </w:rPr>
            </w:pPr>
            <w:r>
              <w:rPr>
                <w:rFonts w:eastAsia="Calibri" w:cs="Arial"/>
                <w:b/>
                <w:szCs w:val="20"/>
              </w:rPr>
              <w:t xml:space="preserve">V rámci Enterprise Architektury projektu přiložte jako přílohu model exportovaný ve standardizovaném výměnném formátu </w:t>
            </w:r>
            <w:hyperlink r:id="rId14" w:history="1">
              <w:r>
                <w:rPr>
                  <w:rStyle w:val="Hypertextovodkaz"/>
                  <w:rFonts w:eastAsia="Calibri" w:cs="Arial"/>
                  <w:b/>
                  <w:szCs w:val="20"/>
                </w:rPr>
                <w:t>The Open Group ArchiMate Model Exchange File Format</w:t>
              </w:r>
            </w:hyperlink>
          </w:p>
        </w:tc>
        <w:tc>
          <w:tcPr>
            <w:tcW w:w="1858" w:type="dxa"/>
            <w:tcBorders>
              <w:top w:val="single" w:sz="4" w:space="0" w:color="auto"/>
              <w:left w:val="single" w:sz="4" w:space="0" w:color="auto"/>
              <w:bottom w:val="single" w:sz="4" w:space="0" w:color="auto"/>
              <w:right w:val="single" w:sz="4" w:space="0" w:color="auto"/>
            </w:tcBorders>
            <w:hideMark/>
          </w:tcPr>
          <w:p w14:paraId="3B4C2909" w14:textId="77777777" w:rsidR="008A7C82" w:rsidRDefault="00585A75">
            <w:pPr>
              <w:keepLines/>
              <w:jc w:val="left"/>
              <w:rPr>
                <w:rFonts w:eastAsia="Calibri" w:cs="Arial"/>
                <w:szCs w:val="20"/>
              </w:rPr>
            </w:pPr>
            <w:sdt>
              <w:sdtPr>
                <w:rPr>
                  <w:rFonts w:cs="Arial"/>
                  <w:b/>
                </w:rPr>
                <w:id w:val="1919754084"/>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Content>
                <w:r w:rsidR="00176408">
                  <w:rPr>
                    <w:rFonts w:cs="Arial"/>
                    <w:b/>
                  </w:rPr>
                  <w:t>Ne, model nemohl být z objektivních důvodů přiložen</w:t>
                </w:r>
              </w:sdtContent>
            </w:sdt>
          </w:p>
        </w:tc>
      </w:tr>
      <w:tr w:rsidR="008A7C82" w14:paraId="3B4C290D" w14:textId="77777777" w:rsidTr="48B8CD3C">
        <w:tc>
          <w:tcPr>
            <w:tcW w:w="8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C290B" w14:textId="77777777" w:rsidR="008A7C82" w:rsidRDefault="008A7C82">
            <w:pPr>
              <w:keepLines/>
              <w:jc w:val="left"/>
              <w:rPr>
                <w:rFonts w:eastAsia="Calibri" w:cs="Arial"/>
                <w:b/>
                <w:szCs w:val="20"/>
              </w:rPr>
            </w:pPr>
            <w:r>
              <w:rPr>
                <w:rFonts w:eastAsia="Calibri" w:cs="Arial"/>
                <w:b/>
                <w:szCs w:val="20"/>
              </w:rPr>
              <w:t xml:space="preserve">Případně vysvětlete, proč není model přiložen ve standardizovaném formátu či </w:t>
            </w:r>
            <w:r w:rsidR="008767D4">
              <w:rPr>
                <w:rFonts w:eastAsia="Calibri" w:cs="Arial"/>
                <w:b/>
                <w:szCs w:val="20"/>
              </w:rPr>
              <w:t>není</w:t>
            </w:r>
            <w:r>
              <w:rPr>
                <w:rFonts w:eastAsia="Calibri" w:cs="Arial"/>
                <w:b/>
                <w:szCs w:val="20"/>
              </w:rPr>
              <w:t xml:space="preserve"> přiložen vůbec.</w:t>
            </w:r>
          </w:p>
        </w:tc>
        <w:tc>
          <w:tcPr>
            <w:tcW w:w="1858" w:type="dxa"/>
            <w:tcBorders>
              <w:top w:val="single" w:sz="4" w:space="0" w:color="auto"/>
              <w:left w:val="single" w:sz="4" w:space="0" w:color="auto"/>
              <w:bottom w:val="single" w:sz="4" w:space="0" w:color="auto"/>
              <w:right w:val="single" w:sz="4" w:space="0" w:color="auto"/>
            </w:tcBorders>
          </w:tcPr>
          <w:p w14:paraId="3B4C290C" w14:textId="77777777" w:rsidR="008A7C82" w:rsidRPr="00A613B4" w:rsidRDefault="00760BFA" w:rsidP="48B8CD3C">
            <w:pPr>
              <w:keepLines/>
              <w:jc w:val="left"/>
              <w:rPr>
                <w:rFonts w:eastAsia="Arial" w:cs="Arial"/>
              </w:rPr>
            </w:pPr>
            <w:commentRangeStart w:id="46"/>
            <w:r>
              <w:rPr>
                <w:rFonts w:eastAsia="Arial" w:cs="Arial"/>
              </w:rPr>
              <w:t xml:space="preserve">Pokud MV stačí pouze obrázky, můžeme je dodat. Pokud chce funkční model, kde se spouštějí jednotlivé procesy, pak prosíme o případné zaškolení </w:t>
            </w:r>
            <w:r>
              <w:rPr>
                <w:rFonts w:eastAsia="Arial" w:cs="Arial"/>
              </w:rPr>
              <w:lastRenderedPageBreak/>
              <w:t>některého z našich pracovníků. Peníze na to, abychom si školení uhradili sami</w:t>
            </w:r>
            <w:r w:rsidR="00C94043">
              <w:rPr>
                <w:rFonts w:eastAsia="Arial" w:cs="Arial"/>
              </w:rPr>
              <w:t>, nemáme.</w:t>
            </w:r>
            <w:r>
              <w:rPr>
                <w:rFonts w:eastAsia="Arial" w:cs="Arial"/>
              </w:rPr>
              <w:t xml:space="preserve"> </w:t>
            </w:r>
            <w:commentRangeEnd w:id="46"/>
            <w:r w:rsidR="009D51E3">
              <w:rPr>
                <w:rStyle w:val="Odkaznakoment"/>
                <w:rFonts w:ascii="Verdana" w:eastAsia="Times New Roman" w:hAnsi="Verdana" w:cs="Times New Roman"/>
                <w:lang w:eastAsia="cs-CZ"/>
              </w:rPr>
              <w:commentReference w:id="46"/>
            </w:r>
          </w:p>
        </w:tc>
      </w:tr>
    </w:tbl>
    <w:p w14:paraId="3B4C290E" w14:textId="77777777" w:rsidR="00BA54A6" w:rsidRPr="00FD10A1" w:rsidRDefault="00BA54A6" w:rsidP="00073E15">
      <w:pPr>
        <w:pStyle w:val="MVHeading3"/>
      </w:pPr>
      <w:bookmarkStart w:id="47" w:name="_Toc437417890"/>
      <w:bookmarkStart w:id="48" w:name="_Toc465074587"/>
      <w:r w:rsidRPr="003F7B0D">
        <w:rPr>
          <w:rFonts w:eastAsia="Calibri"/>
        </w:rPr>
        <w:lastRenderedPageBreak/>
        <w:t xml:space="preserve">Motivační </w:t>
      </w:r>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 a směrování</w:t>
      </w:r>
      <w:bookmarkEnd w:id="47"/>
      <w:bookmarkEnd w:id="48"/>
    </w:p>
    <w:tbl>
      <w:tblPr>
        <w:tblStyle w:val="Mkatabulky"/>
        <w:tblW w:w="10080" w:type="dxa"/>
        <w:tblInd w:w="108" w:type="dxa"/>
        <w:tblLook w:val="06A0" w:firstRow="1" w:lastRow="0" w:firstColumn="1" w:lastColumn="0" w:noHBand="1" w:noVBand="1"/>
      </w:tblPr>
      <w:tblGrid>
        <w:gridCol w:w="10080"/>
      </w:tblGrid>
      <w:tr w:rsidR="00F70BF9" w:rsidRPr="00BF5681" w14:paraId="3B4C2910" w14:textId="77777777" w:rsidTr="48B8CD3C">
        <w:trPr>
          <w:tblHeader/>
        </w:trPr>
        <w:tc>
          <w:tcPr>
            <w:tcW w:w="10080" w:type="dxa"/>
            <w:shd w:val="clear" w:color="auto" w:fill="CEEBF3"/>
          </w:tcPr>
          <w:p w14:paraId="3B4C290F" w14:textId="77777777" w:rsidR="00BA54A6" w:rsidRPr="002C3CAF" w:rsidRDefault="008868BD" w:rsidP="00FD10A1">
            <w:pPr>
              <w:keepNext/>
              <w:keepLines/>
              <w:rPr>
                <w:rFonts w:eastAsia="Calibri" w:cs="Arial"/>
                <w:szCs w:val="20"/>
              </w:rPr>
            </w:pPr>
            <w:bookmarkStart w:id="49" w:name="_Toc509581654"/>
            <w:bookmarkStart w:id="50" w:name="_Toc51379712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6</w:t>
            </w:r>
            <w:r w:rsidR="00BF5681" w:rsidRPr="002C3CAF">
              <w:rPr>
                <w:rFonts w:cs="Arial"/>
                <w:noProof/>
              </w:rPr>
              <w:fldChar w:fldCharType="end"/>
            </w:r>
            <w:r w:rsidRPr="002C3CAF">
              <w:rPr>
                <w:rFonts w:cs="Arial"/>
              </w:rPr>
              <w:t xml:space="preserve">: </w:t>
            </w:r>
            <w:r w:rsidR="005D3B43" w:rsidRPr="000C4BEA">
              <w:rPr>
                <w:rFonts w:eastAsia="Calibri"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9"/>
            <w:bookmarkEnd w:id="50"/>
          </w:p>
        </w:tc>
      </w:tr>
      <w:tr w:rsidR="00F70BF9" w:rsidRPr="00BF5681" w14:paraId="3B4C2912" w14:textId="77777777" w:rsidTr="48B8CD3C">
        <w:tc>
          <w:tcPr>
            <w:tcW w:w="10080" w:type="dxa"/>
          </w:tcPr>
          <w:p w14:paraId="3B4C2911" w14:textId="77777777" w:rsidR="00BA54A6" w:rsidRPr="00EE1456" w:rsidRDefault="48B8CD3C">
            <w:pPr>
              <w:pPrChange w:id="51" w:author="MIŠKOVSKÝ Jaromír, Mgr. [2]" w:date="2020-01-03T09:36:00Z">
                <w:pPr>
                  <w:keepLines/>
                  <w:jc w:val="left"/>
                </w:pPr>
              </w:pPrChange>
            </w:pPr>
            <w:r w:rsidRPr="00D113E9">
              <w:t xml:space="preserve">Dotazník je zpracováván na základě zákona č. 499/2004 Sb., O archivnictví a spisové službě. ÚZSVM je jako veřejnoprávní původce povinen vést spisovou službu v elektronickém systému spisové služby.  V podmínkách ÚZSVM je tímto systémem ISSSL s vlastnostmi plnohodnotného Document management systému. </w:t>
            </w:r>
            <w:commentRangeStart w:id="52"/>
            <w:r w:rsidRPr="00D113E9">
              <w:t>Náš elektronický systém spisové služby je vyroben na míru firmou Atos</w:t>
            </w:r>
            <w:commentRangeEnd w:id="52"/>
            <w:r w:rsidR="009014AD">
              <w:rPr>
                <w:rStyle w:val="Odkaznakoment"/>
                <w:rFonts w:ascii="Verdana" w:eastAsia="Times New Roman" w:hAnsi="Verdana" w:cs="Times New Roman"/>
                <w:lang w:eastAsia="cs-CZ"/>
              </w:rPr>
              <w:commentReference w:id="52"/>
            </w:r>
            <w:r w:rsidRPr="00D113E9">
              <w:t xml:space="preserve">. V současné době je </w:t>
            </w:r>
            <w:r w:rsidR="009A0C48" w:rsidRPr="00D113E9">
              <w:t>I</w:t>
            </w:r>
            <w:r w:rsidRPr="00D113E9">
              <w:t xml:space="preserve">SSSL  </w:t>
            </w:r>
            <w:r w:rsidR="009A0C48" w:rsidRPr="00D113E9">
              <w:t>p</w:t>
            </w:r>
            <w:r w:rsidR="00C237A7" w:rsidRPr="00D113E9">
              <w:t>řipravován na nutné změny související s nově připravovanou legislativou.</w:t>
            </w:r>
            <w:r w:rsidRPr="00D113E9">
              <w:t xml:space="preserve"> </w:t>
            </w:r>
            <w:r w:rsidR="00C237A7" w:rsidRPr="00D113E9">
              <w:t>(Jedná se o překotně prosazovaný zákon o právu na digitální službu, často také velmi nesprávně označovaný jako „digitální ústava“.</w:t>
            </w:r>
          </w:p>
        </w:tc>
      </w:tr>
    </w:tbl>
    <w:p w14:paraId="3B4C2913" w14:textId="77777777" w:rsidR="00E33AFA" w:rsidRPr="003F7B0D" w:rsidRDefault="00E33AFA" w:rsidP="00FD10A1">
      <w:pPr>
        <w:rPr>
          <w:rFonts w:cs="Arial"/>
        </w:rPr>
      </w:pPr>
      <w:bookmarkStart w:id="53" w:name="_Toc437417891"/>
      <w:bookmarkStart w:id="54" w:name="_Toc465074588"/>
    </w:p>
    <w:p w14:paraId="3B4C2914" w14:textId="77777777" w:rsidR="00BA54A6" w:rsidRPr="00FD10A1" w:rsidRDefault="00BA54A6" w:rsidP="00073E15">
      <w:pPr>
        <w:pStyle w:val="MVHeading3"/>
      </w:pPr>
      <w:r w:rsidRPr="003F7B0D">
        <w:rPr>
          <w:rFonts w:eastAsia="Calibri"/>
        </w:rPr>
        <w:t xml:space="preserve">Efektivita </w:t>
      </w:r>
      <w:r w:rsidR="00B845CA">
        <w:rPr>
          <w:rFonts w:eastAsia="Calibri"/>
        </w:rPr>
        <w:t>funkčního celku</w:t>
      </w:r>
      <w:r w:rsidRPr="003F7B0D">
        <w:rPr>
          <w:rFonts w:eastAsia="Calibri"/>
        </w:rPr>
        <w:t xml:space="preserve"> – výkonnostní architektura</w:t>
      </w:r>
      <w:bookmarkStart w:id="55" w:name="_Ref437249868"/>
      <w:bookmarkStart w:id="56" w:name="_Toc437417892"/>
      <w:bookmarkEnd w:id="53"/>
      <w:bookmarkEnd w:id="54"/>
    </w:p>
    <w:tbl>
      <w:tblPr>
        <w:tblStyle w:val="Style1"/>
        <w:tblW w:w="10080" w:type="dxa"/>
        <w:tblInd w:w="57" w:type="dxa"/>
        <w:tblLook w:val="06A0" w:firstRow="1" w:lastRow="0" w:firstColumn="1" w:lastColumn="0" w:noHBand="1" w:noVBand="1"/>
      </w:tblPr>
      <w:tblGrid>
        <w:gridCol w:w="10080"/>
      </w:tblGrid>
      <w:tr w:rsidR="00634231" w:rsidRPr="00BF5681" w14:paraId="3B4C2916" w14:textId="77777777" w:rsidTr="48B8CD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3B4C2915" w14:textId="77777777" w:rsidR="00BA54A6" w:rsidRPr="002C3CAF" w:rsidRDefault="008868BD" w:rsidP="48B8CD3C">
            <w:pPr>
              <w:keepNext/>
              <w:keepLines/>
              <w:spacing w:before="40" w:after="40"/>
              <w:contextualSpacing w:val="0"/>
              <w:rPr>
                <w:rFonts w:eastAsia="Arial" w:cs="Arial"/>
                <w:b w:val="0"/>
                <w:bCs w:val="0"/>
              </w:rPr>
            </w:pPr>
            <w:bookmarkStart w:id="57" w:name="_Toc509581655"/>
            <w:bookmarkStart w:id="58" w:name="_Toc513797125"/>
            <w:r w:rsidRPr="48B8CD3C">
              <w:rPr>
                <w:rFonts w:eastAsia="Arial" w:cs="Arial"/>
                <w:b w:val="0"/>
                <w:bCs w:val="0"/>
              </w:rPr>
              <w:t xml:space="preserve">Tabulka </w:t>
            </w:r>
            <w:r w:rsidRPr="48B8CD3C">
              <w:fldChar w:fldCharType="begin"/>
            </w:r>
            <w:r w:rsidRPr="002C3CAF">
              <w:rPr>
                <w:rFonts w:cs="Arial"/>
                <w:b w:val="0"/>
              </w:rPr>
              <w:instrText xml:space="preserve"> SEQ Tabulka \* ARABIC </w:instrText>
            </w:r>
            <w:r w:rsidRPr="48B8CD3C">
              <w:rPr>
                <w:rFonts w:cs="Arial"/>
              </w:rPr>
              <w:fldChar w:fldCharType="separate"/>
            </w:r>
            <w:r w:rsidR="00B0019B">
              <w:rPr>
                <w:rFonts w:cs="Arial"/>
                <w:b w:val="0"/>
                <w:noProof/>
              </w:rPr>
              <w:t>7</w:t>
            </w:r>
            <w:r w:rsidRPr="48B8CD3C">
              <w:fldChar w:fldCharType="end"/>
            </w:r>
            <w:r w:rsidRPr="48B8CD3C">
              <w:rPr>
                <w:rFonts w:eastAsia="Arial" w:cs="Arial"/>
                <w:b w:val="0"/>
                <w:bCs w:val="0"/>
              </w:rPr>
              <w:t xml:space="preserve">: </w:t>
            </w:r>
            <w:r w:rsidR="00BA54A6" w:rsidRPr="48B8CD3C">
              <w:rPr>
                <w:rFonts w:eastAsia="Arial" w:cs="Arial"/>
              </w:rPr>
              <w:t>Vysvětle</w:t>
            </w:r>
            <w:r w:rsidR="005E0B71" w:rsidRPr="48B8CD3C">
              <w:rPr>
                <w:rFonts w:eastAsia="Arial" w:cs="Arial"/>
              </w:rPr>
              <w:t>te</w:t>
            </w:r>
            <w:r w:rsidR="00BA54A6" w:rsidRPr="48B8CD3C">
              <w:rPr>
                <w:rFonts w:eastAsia="Arial" w:cs="Arial"/>
              </w:rPr>
              <w:t xml:space="preserve"> </w:t>
            </w:r>
            <w:r w:rsidR="005E0B71" w:rsidRPr="48B8CD3C">
              <w:rPr>
                <w:rFonts w:eastAsia="Arial" w:cs="Arial"/>
              </w:rPr>
              <w:t>dopad</w:t>
            </w:r>
            <w:r w:rsidR="00BA54A6" w:rsidRPr="48B8CD3C">
              <w:rPr>
                <w:rFonts w:eastAsia="Arial" w:cs="Arial"/>
              </w:rPr>
              <w:t xml:space="preserve"> </w:t>
            </w:r>
            <w:r w:rsidR="00B845CA" w:rsidRPr="48B8CD3C">
              <w:rPr>
                <w:rFonts w:eastAsia="Arial" w:cs="Arial"/>
              </w:rPr>
              <w:t>funkčního celku</w:t>
            </w:r>
            <w:r w:rsidR="005E0B71" w:rsidRPr="48B8CD3C">
              <w:rPr>
                <w:rFonts w:eastAsia="Arial" w:cs="Arial"/>
              </w:rPr>
              <w:t xml:space="preserve"> na hospodárnost, účelnost, účinnost</w:t>
            </w:r>
            <w:r w:rsidR="00F76A30" w:rsidRPr="48B8CD3C">
              <w:rPr>
                <w:rFonts w:eastAsia="Arial" w:cs="Arial"/>
              </w:rPr>
              <w:t>, časovou a kvalifikační náročnost</w:t>
            </w:r>
            <w:r w:rsidR="005E0B71" w:rsidRPr="48B8CD3C">
              <w:rPr>
                <w:rFonts w:eastAsia="Arial" w:cs="Arial"/>
              </w:rPr>
              <w:t xml:space="preserve"> a </w:t>
            </w:r>
            <w:r w:rsidR="00F76A30" w:rsidRPr="48B8CD3C">
              <w:rPr>
                <w:rFonts w:eastAsia="Arial" w:cs="Arial"/>
              </w:rPr>
              <w:t xml:space="preserve">na </w:t>
            </w:r>
            <w:r w:rsidR="005E0B71" w:rsidRPr="48B8CD3C">
              <w:rPr>
                <w:rFonts w:eastAsia="Arial" w:cs="Arial"/>
              </w:rPr>
              <w:t>kvalitu služeb v</w:t>
            </w:r>
            <w:r w:rsidR="00BC2FD3" w:rsidRPr="48B8CD3C">
              <w:rPr>
                <w:rFonts w:eastAsia="Arial" w:cs="Arial"/>
              </w:rPr>
              <w:t> </w:t>
            </w:r>
            <w:r w:rsidR="005E0B71" w:rsidRPr="48B8CD3C">
              <w:rPr>
                <w:rFonts w:eastAsia="Arial" w:cs="Arial"/>
              </w:rPr>
              <w:t>organizaci</w:t>
            </w:r>
            <w:r w:rsidR="00BC2FD3" w:rsidRPr="48B8CD3C">
              <w:rPr>
                <w:rFonts w:eastAsia="Arial" w:cs="Arial"/>
              </w:rPr>
              <w:t xml:space="preserve"> </w:t>
            </w:r>
            <w:r w:rsidR="00BC2FD3" w:rsidRPr="48B8CD3C">
              <w:rPr>
                <w:rFonts w:eastAsia="Arial" w:cs="Arial"/>
                <w:b w:val="0"/>
                <w:bCs w:val="0"/>
              </w:rPr>
              <w:t xml:space="preserve">(viz metodika TCO zveřejněná </w:t>
            </w:r>
            <w:hyperlink r:id="rId15" w:history="1">
              <w:r w:rsidR="00BC2FD3" w:rsidRPr="48B8CD3C">
                <w:rPr>
                  <w:rStyle w:val="Hypertextovodkaz"/>
                  <w:rFonts w:eastAsia="Arial" w:cs="Arial"/>
                  <w:b w:val="0"/>
                  <w:bCs w:val="0"/>
                </w:rPr>
                <w:t>zde</w:t>
              </w:r>
            </w:hyperlink>
            <w:r w:rsidR="00BC2FD3" w:rsidRPr="48B8CD3C">
              <w:rPr>
                <w:rFonts w:eastAsia="Arial" w:cs="Arial"/>
                <w:b w:val="0"/>
                <w:bCs w:val="0"/>
              </w:rPr>
              <w:t>)</w:t>
            </w:r>
            <w:r w:rsidR="00BA54A6" w:rsidRPr="48B8CD3C">
              <w:rPr>
                <w:rFonts w:eastAsia="Arial" w:cs="Arial"/>
                <w:b w:val="0"/>
                <w:bCs w:val="0"/>
              </w:rPr>
              <w:t>:</w:t>
            </w:r>
            <w:bookmarkEnd w:id="57"/>
            <w:bookmarkEnd w:id="58"/>
          </w:p>
        </w:tc>
      </w:tr>
      <w:tr w:rsidR="00634231" w:rsidRPr="00BF5681" w14:paraId="3B4C2919" w14:textId="77777777" w:rsidTr="48B8CD3C">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3B4C2917" w14:textId="77777777" w:rsidR="00BA54A6" w:rsidRDefault="00564F2F" w:rsidP="003F7B0D">
            <w:pPr>
              <w:spacing w:before="40" w:after="40"/>
              <w:contextualSpacing w:val="0"/>
              <w:jc w:val="left"/>
              <w:rPr>
                <w:rFonts w:cs="Arial"/>
                <w:b w:val="0"/>
              </w:rPr>
            </w:pPr>
            <w:r w:rsidRPr="00564F2F">
              <w:rPr>
                <w:rFonts w:cs="Arial"/>
                <w:b w:val="0"/>
              </w:rPr>
              <w:t>Stávající podoba funkčního celku je hospodárná, plní účel legislativy (s výjimkou posledních změn a je účinný.</w:t>
            </w:r>
          </w:p>
          <w:p w14:paraId="3B4C2918" w14:textId="77777777" w:rsidR="00C237A7" w:rsidRPr="00564F2F" w:rsidRDefault="00C237A7" w:rsidP="003F7B0D">
            <w:pPr>
              <w:spacing w:before="40" w:after="40"/>
              <w:contextualSpacing w:val="0"/>
              <w:jc w:val="left"/>
              <w:rPr>
                <w:rFonts w:cs="Arial"/>
                <w:b w:val="0"/>
              </w:rPr>
            </w:pPr>
            <w:r>
              <w:rPr>
                <w:rFonts w:cs="Arial"/>
                <w:b w:val="0"/>
              </w:rPr>
              <w:t>Míra užitečnosti stávajícího systému bude dostačující do té doby, dokud jeho provozování, úpravy a údržba budou levnější</w:t>
            </w:r>
            <w:r w:rsidR="007134BD">
              <w:rPr>
                <w:rFonts w:cs="Arial"/>
                <w:b w:val="0"/>
              </w:rPr>
              <w:t>. K náhradě by mělo dojít v okamžiku, kdy náklady na údržbu budou již neúnosné a nahrazení novým ISSSL bude úspornější.</w:t>
            </w:r>
          </w:p>
        </w:tc>
      </w:tr>
    </w:tbl>
    <w:p w14:paraId="3B4C291A" w14:textId="77777777" w:rsidR="00A55D52" w:rsidRPr="003F7B0D" w:rsidRDefault="00A55D52" w:rsidP="00FD10A1">
      <w:pPr>
        <w:rPr>
          <w:rFonts w:cs="Arial"/>
        </w:rPr>
      </w:pPr>
      <w:bookmarkStart w:id="59"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324"/>
        <w:gridCol w:w="2362"/>
        <w:gridCol w:w="2574"/>
        <w:gridCol w:w="2876"/>
      </w:tblGrid>
      <w:tr w:rsidR="005D3B43" w:rsidRPr="00BF5681" w14:paraId="3B4C291C" w14:textId="77777777" w:rsidTr="48B8CD3C">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137" w:type="dxa"/>
            <w:gridSpan w:val="4"/>
          </w:tcPr>
          <w:p w14:paraId="3B4C291B" w14:textId="77777777" w:rsidR="005D3B43" w:rsidRPr="002C3CAF" w:rsidRDefault="005D3B43" w:rsidP="003F7B0D">
            <w:pPr>
              <w:keepNext/>
              <w:keepLines/>
              <w:spacing w:before="40" w:after="40"/>
              <w:contextualSpacing w:val="0"/>
              <w:rPr>
                <w:rFonts w:cs="Arial"/>
                <w:b w:val="0"/>
              </w:rPr>
            </w:pPr>
            <w:bookmarkStart w:id="60" w:name="_Toc513797126"/>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8</w:t>
            </w:r>
            <w:r w:rsidRPr="002C3CAF">
              <w:rPr>
                <w:rFonts w:cs="Arial"/>
              </w:rPr>
              <w:fldChar w:fldCharType="end"/>
            </w:r>
            <w:r w:rsidRPr="002C3CAF">
              <w:rPr>
                <w:rFonts w:cs="Arial"/>
                <w:b w:val="0"/>
              </w:rPr>
              <w:t xml:space="preserve">: </w:t>
            </w:r>
            <w:commentRangeStart w:id="61"/>
            <w:r w:rsidRPr="000C4BEA">
              <w:rPr>
                <w:rFonts w:cs="Arial"/>
              </w:rPr>
              <w:t xml:space="preserve">Přehled požadovaných cílových parametrů </w:t>
            </w:r>
            <w:r w:rsidR="005C2942" w:rsidRPr="000C4BEA">
              <w:rPr>
                <w:rFonts w:cs="Arial"/>
              </w:rPr>
              <w:t xml:space="preserve">SLA </w:t>
            </w:r>
            <w:r w:rsidRPr="000C4BEA">
              <w:rPr>
                <w:rFonts w:cs="Arial"/>
              </w:rPr>
              <w:t>nových nebo měněných služeb</w:t>
            </w:r>
            <w:r w:rsidR="000C4BEA">
              <w:rPr>
                <w:rFonts w:cs="Arial"/>
              </w:rPr>
              <w:t>:</w:t>
            </w:r>
            <w:bookmarkEnd w:id="60"/>
            <w:commentRangeEnd w:id="61"/>
            <w:r w:rsidR="009014AD">
              <w:rPr>
                <w:rStyle w:val="Odkaznakoment"/>
                <w:rFonts w:ascii="Verdana" w:hAnsi="Verdana"/>
                <w:b w:val="0"/>
                <w:bCs w:val="0"/>
              </w:rPr>
              <w:commentReference w:id="61"/>
            </w:r>
          </w:p>
        </w:tc>
      </w:tr>
      <w:tr w:rsidR="005D3B43" w:rsidRPr="00BF5681" w14:paraId="3B4C2921" w14:textId="77777777" w:rsidTr="48B8CD3C">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325" w:type="dxa"/>
          </w:tcPr>
          <w:p w14:paraId="3B4C291D" w14:textId="77777777" w:rsidR="005D3B43" w:rsidRPr="003F7B0D" w:rsidRDefault="005D3B43" w:rsidP="003F7B0D">
            <w:pPr>
              <w:keepNext/>
              <w:keepLines/>
              <w:spacing w:before="40" w:after="40"/>
              <w:contextualSpacing w:val="0"/>
              <w:jc w:val="left"/>
              <w:rPr>
                <w:rFonts w:cs="Arial"/>
                <w:bCs w:val="0"/>
              </w:rPr>
            </w:pPr>
            <w:r w:rsidRPr="003F7B0D">
              <w:rPr>
                <w:rFonts w:cs="Arial"/>
              </w:rPr>
              <w:t xml:space="preserve">Název v rámci </w:t>
            </w:r>
            <w:r w:rsidR="00B845CA">
              <w:rPr>
                <w:rFonts w:cs="Arial"/>
              </w:rPr>
              <w:t>funkčního celku</w:t>
            </w:r>
            <w:r w:rsidRPr="003F7B0D">
              <w:rPr>
                <w:rFonts w:cs="Arial"/>
              </w:rPr>
              <w:t xml:space="preserve"> nově zřizované nebo měněné služby</w:t>
            </w:r>
          </w:p>
        </w:tc>
        <w:tc>
          <w:tcPr>
            <w:tcW w:w="2362" w:type="dxa"/>
          </w:tcPr>
          <w:p w14:paraId="3B4C291E"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Cs w:val="0"/>
              </w:rPr>
            </w:pPr>
            <w:r w:rsidRPr="003F7B0D">
              <w:rPr>
                <w:rFonts w:cs="Arial"/>
              </w:rPr>
              <w:t>Specifikace SLA parametru služby</w:t>
            </w:r>
          </w:p>
        </w:tc>
        <w:tc>
          <w:tcPr>
            <w:tcW w:w="2574" w:type="dxa"/>
          </w:tcPr>
          <w:p w14:paraId="3B4C291F"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Sjednaná mezní hodnota SLA parametru</w:t>
            </w:r>
          </w:p>
        </w:tc>
        <w:tc>
          <w:tcPr>
            <w:tcW w:w="2876" w:type="dxa"/>
          </w:tcPr>
          <w:p w14:paraId="3B4C2920" w14:textId="77777777" w:rsidR="005D3B43" w:rsidRPr="003F7B0D" w:rsidRDefault="00BC2FD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Pr>
                <w:rFonts w:cs="Arial"/>
              </w:rPr>
              <w:t>Sjednaný způsob měření hodnoty SLA</w:t>
            </w:r>
          </w:p>
        </w:tc>
      </w:tr>
      <w:tr w:rsidR="005D3B43" w:rsidRPr="007134BD" w14:paraId="3B4C2926" w14:textId="77777777" w:rsidTr="48B8CD3C">
        <w:trPr>
          <w:trHeight w:val="337"/>
        </w:trPr>
        <w:tc>
          <w:tcPr>
            <w:cnfStyle w:val="001000000000" w:firstRow="0" w:lastRow="0" w:firstColumn="1" w:lastColumn="0" w:oddVBand="0" w:evenVBand="0" w:oddHBand="0" w:evenHBand="0" w:firstRowFirstColumn="0" w:firstRowLastColumn="0" w:lastRowFirstColumn="0" w:lastRowLastColumn="0"/>
            <w:tcW w:w="2325" w:type="dxa"/>
            <w:shd w:val="clear" w:color="auto" w:fill="auto"/>
          </w:tcPr>
          <w:p w14:paraId="3B4C2922" w14:textId="77777777" w:rsidR="005D3B43" w:rsidRPr="007134BD" w:rsidRDefault="00564F2F" w:rsidP="003F7B0D">
            <w:pPr>
              <w:spacing w:before="40" w:after="40"/>
              <w:contextualSpacing w:val="0"/>
              <w:jc w:val="left"/>
              <w:rPr>
                <w:rFonts w:cs="Arial"/>
                <w:b w:val="0"/>
                <w:bCs w:val="0"/>
              </w:rPr>
            </w:pPr>
            <w:r w:rsidRPr="007134BD">
              <w:rPr>
                <w:rFonts w:cs="Arial"/>
                <w:b w:val="0"/>
                <w:bCs w:val="0"/>
              </w:rPr>
              <w:t>nerelevantní</w:t>
            </w:r>
          </w:p>
        </w:tc>
        <w:tc>
          <w:tcPr>
            <w:tcW w:w="2362" w:type="dxa"/>
            <w:shd w:val="clear" w:color="auto" w:fill="auto"/>
          </w:tcPr>
          <w:p w14:paraId="3B4C2923" w14:textId="77777777" w:rsidR="005D3B43" w:rsidRPr="007134BD" w:rsidRDefault="007134BD" w:rsidP="00E2607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9A0C48">
              <w:rPr>
                <w:rFonts w:eastAsia="Arial" w:cs="Arial"/>
                <w:b/>
                <w:bCs/>
              </w:rPr>
              <w:t xml:space="preserve"> </w:t>
            </w:r>
            <w:commentRangeStart w:id="62"/>
            <w:r w:rsidR="00E2607C">
              <w:rPr>
                <w:rFonts w:eastAsia="Arial" w:cs="Arial"/>
                <w:b/>
                <w:bCs/>
              </w:rPr>
              <w:t>Máme pouze smlouvu o poskytování podpory a rozvoje, kde v příloze č. 2 se stanovuje způsob zajištění provozní úrovně systému. Tím se rozumí provozní analýza.</w:t>
            </w:r>
            <w:commentRangeEnd w:id="62"/>
            <w:r w:rsidR="00D113E9">
              <w:rPr>
                <w:rStyle w:val="Odkaznakoment"/>
                <w:rFonts w:ascii="Verdana" w:hAnsi="Verdana"/>
              </w:rPr>
              <w:commentReference w:id="62"/>
            </w:r>
          </w:p>
        </w:tc>
        <w:tc>
          <w:tcPr>
            <w:tcW w:w="2574" w:type="dxa"/>
            <w:shd w:val="clear" w:color="auto" w:fill="auto"/>
          </w:tcPr>
          <w:p w14:paraId="3B4C2924" w14:textId="77777777" w:rsidR="005D3B43" w:rsidRPr="007134B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7134BD">
              <w:rPr>
                <w:rFonts w:cs="Arial"/>
              </w:rPr>
              <w:t>-</w:t>
            </w:r>
          </w:p>
        </w:tc>
        <w:tc>
          <w:tcPr>
            <w:tcW w:w="2876" w:type="dxa"/>
            <w:shd w:val="clear" w:color="auto" w:fill="auto"/>
          </w:tcPr>
          <w:p w14:paraId="3B4C2925" w14:textId="77777777" w:rsidR="005D3B43" w:rsidRPr="007134B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7134BD">
              <w:rPr>
                <w:rFonts w:cs="Arial"/>
              </w:rPr>
              <w:t>-</w:t>
            </w:r>
          </w:p>
        </w:tc>
      </w:tr>
    </w:tbl>
    <w:p w14:paraId="3B4C2927" w14:textId="77777777" w:rsidR="00A55D52" w:rsidRPr="00D47378" w:rsidRDefault="00A55D52" w:rsidP="00FD10A1">
      <w:pPr>
        <w:rPr>
          <w:rFonts w:cs="Arial"/>
          <w:szCs w:val="20"/>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F30A38" w:rsidRPr="00BF5681" w14:paraId="3B4C2929" w14:textId="77777777" w:rsidTr="00F30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3B4C2928" w14:textId="77777777" w:rsidR="00F30A38" w:rsidRPr="002C3CAF" w:rsidRDefault="00F30A38" w:rsidP="003F7B0D">
            <w:pPr>
              <w:keepNext/>
              <w:spacing w:before="40" w:after="40"/>
              <w:contextualSpacing w:val="0"/>
              <w:jc w:val="left"/>
              <w:rPr>
                <w:rFonts w:cs="Arial"/>
                <w:b w:val="0"/>
              </w:rPr>
            </w:pPr>
            <w:bookmarkStart w:id="63" w:name="_Toc509581657"/>
            <w:bookmarkStart w:id="64" w:name="_Toc513797127"/>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9</w:t>
            </w:r>
            <w:r w:rsidRPr="002C3CAF">
              <w:rPr>
                <w:rFonts w:cs="Arial"/>
                <w:noProof/>
              </w:rPr>
              <w:fldChar w:fldCharType="end"/>
            </w:r>
            <w:r w:rsidRPr="002C3CAF">
              <w:rPr>
                <w:rFonts w:cs="Arial"/>
                <w:b w:val="0"/>
              </w:rPr>
              <w:t xml:space="preserve">: </w:t>
            </w:r>
            <w:r w:rsidRPr="000C4BEA">
              <w:rPr>
                <w:rFonts w:cs="Arial"/>
              </w:rPr>
              <w:t>Popis klíčových měřitelných ukazatelů výkonnosti (KPI)</w:t>
            </w:r>
            <w:bookmarkEnd w:id="63"/>
            <w:r>
              <w:rPr>
                <w:rFonts w:cs="Arial"/>
              </w:rPr>
              <w:t>:</w:t>
            </w:r>
            <w:bookmarkEnd w:id="64"/>
          </w:p>
        </w:tc>
      </w:tr>
      <w:tr w:rsidR="00F30A38" w:rsidRPr="00BF5681" w14:paraId="3B4C2930" w14:textId="77777777" w:rsidTr="00F30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3B4C292A" w14:textId="77777777" w:rsidR="00F30A38" w:rsidRPr="003F7B0D" w:rsidRDefault="00F30A38" w:rsidP="008647C9">
            <w:pPr>
              <w:keepNext/>
              <w:keepLines/>
              <w:spacing w:before="40" w:after="40"/>
              <w:contextualSpacing w:val="0"/>
              <w:jc w:val="left"/>
              <w:rPr>
                <w:rFonts w:cs="Arial"/>
                <w:b w:val="0"/>
                <w:bCs w:val="0"/>
              </w:rPr>
            </w:pPr>
            <w:r w:rsidRPr="003F7B0D">
              <w:rPr>
                <w:rFonts w:cs="Arial"/>
              </w:rPr>
              <w:t xml:space="preserve">Název v rámci </w:t>
            </w:r>
            <w:r>
              <w:rPr>
                <w:rFonts w:cs="Arial"/>
              </w:rPr>
              <w:t>funkčního celku</w:t>
            </w:r>
            <w:r w:rsidRPr="003F7B0D">
              <w:rPr>
                <w:rFonts w:cs="Arial"/>
              </w:rPr>
              <w:t xml:space="preserve"> nově zřizované nebo </w:t>
            </w:r>
            <w:r w:rsidRPr="005A629C">
              <w:rPr>
                <w:rFonts w:cs="Arial"/>
              </w:rPr>
              <w:t>měněné</w:t>
            </w:r>
            <w:r>
              <w:rPr>
                <w:rFonts w:cs="Arial"/>
              </w:rPr>
              <w:t xml:space="preserve"> služb</w:t>
            </w:r>
            <w:r w:rsidRPr="005A629C">
              <w:rPr>
                <w:rFonts w:cs="Arial"/>
              </w:rPr>
              <w:t>y</w:t>
            </w:r>
            <w:r>
              <w:rPr>
                <w:rFonts w:cs="Arial"/>
              </w:rPr>
              <w:t xml:space="preserve"> vůči koncovému klientovi</w:t>
            </w:r>
          </w:p>
        </w:tc>
        <w:tc>
          <w:tcPr>
            <w:tcW w:w="1548" w:type="dxa"/>
          </w:tcPr>
          <w:p w14:paraId="3B4C292B" w14:textId="77777777" w:rsidR="00F30A38" w:rsidRPr="003F7B0D" w:rsidRDefault="00F30A38" w:rsidP="008647C9">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Pr>
                <w:rFonts w:cs="Arial"/>
              </w:rPr>
              <w:t>Předpokládaný počet transakcí za rok</w:t>
            </w:r>
          </w:p>
        </w:tc>
        <w:tc>
          <w:tcPr>
            <w:tcW w:w="1359" w:type="dxa"/>
          </w:tcPr>
          <w:p w14:paraId="3B4C292C" w14:textId="77777777" w:rsidR="00F30A38" w:rsidRPr="003F7B0D" w:rsidRDefault="00F30A38"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Cs w:val="0"/>
              </w:rPr>
            </w:pPr>
            <w:r w:rsidRPr="003F7B0D">
              <w:rPr>
                <w:rFonts w:cs="Arial"/>
              </w:rPr>
              <w:t>Kolik stojí každá ukončená transakce bez DPH</w:t>
            </w:r>
            <w:r w:rsidRPr="00850DDA">
              <w:rPr>
                <w:rFonts w:cs="Arial"/>
              </w:rPr>
              <w:t xml:space="preserve">? </w:t>
            </w:r>
            <w:r>
              <w:rPr>
                <w:rFonts w:cs="Arial"/>
                <w:b w:val="0"/>
                <w:lang w:val="en-US"/>
              </w:rPr>
              <w:t>[</w:t>
            </w:r>
            <w:r w:rsidRPr="00850DDA">
              <w:rPr>
                <w:rFonts w:cs="Arial"/>
                <w:b w:val="0"/>
              </w:rPr>
              <w:t>Kč</w:t>
            </w:r>
            <w:r>
              <w:rPr>
                <w:rFonts w:cs="Arial"/>
                <w:b w:val="0"/>
              </w:rPr>
              <w:t>]</w:t>
            </w:r>
            <w:r w:rsidRPr="003F7B0D">
              <w:rPr>
                <w:rFonts w:cs="Arial"/>
              </w:rPr>
              <w:t xml:space="preserve"> </w:t>
            </w:r>
          </w:p>
        </w:tc>
        <w:tc>
          <w:tcPr>
            <w:tcW w:w="1657" w:type="dxa"/>
          </w:tcPr>
          <w:p w14:paraId="3B4C292D" w14:textId="77777777" w:rsidR="00F30A38" w:rsidRPr="003F7B0D" w:rsidRDefault="00F30A3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 xml:space="preserve">Jaké </w:t>
            </w:r>
            <w:r>
              <w:rPr>
                <w:rFonts w:cs="Arial"/>
              </w:rPr>
              <w:t xml:space="preserve">% </w:t>
            </w:r>
            <w:commentRangeStart w:id="65"/>
            <w:r w:rsidRPr="003F7B0D">
              <w:rPr>
                <w:rFonts w:cs="Arial"/>
              </w:rPr>
              <w:t>uživatelů</w:t>
            </w:r>
            <w:commentRangeEnd w:id="65"/>
            <w:r w:rsidR="00585A75">
              <w:rPr>
                <w:rStyle w:val="Odkaznakoment"/>
                <w:rFonts w:ascii="Verdana" w:hAnsi="Verdana"/>
                <w:b w:val="0"/>
                <w:bCs w:val="0"/>
              </w:rPr>
              <w:commentReference w:id="65"/>
            </w:r>
            <w:r w:rsidRPr="003F7B0D">
              <w:rPr>
                <w:rFonts w:cs="Arial"/>
              </w:rPr>
              <w:t xml:space="preserve"> je spokojeno s poskytovanou službou?</w:t>
            </w:r>
          </w:p>
        </w:tc>
        <w:tc>
          <w:tcPr>
            <w:tcW w:w="1332" w:type="dxa"/>
          </w:tcPr>
          <w:p w14:paraId="3B4C292E" w14:textId="77777777" w:rsidR="00F30A38" w:rsidRPr="003F7B0D" w:rsidRDefault="00F30A3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 xml:space="preserve">Jaké </w:t>
            </w:r>
            <w:r>
              <w:rPr>
                <w:rFonts w:cs="Arial"/>
              </w:rPr>
              <w:t>%</w:t>
            </w:r>
            <w:r w:rsidRPr="003F7B0D">
              <w:rPr>
                <w:rFonts w:cs="Arial"/>
              </w:rPr>
              <w:t xml:space="preserve"> transakcí je úspěšně dokončeno? </w:t>
            </w:r>
          </w:p>
        </w:tc>
        <w:tc>
          <w:tcPr>
            <w:tcW w:w="2125" w:type="dxa"/>
          </w:tcPr>
          <w:p w14:paraId="3B4C292F" w14:textId="77777777" w:rsidR="00F30A38" w:rsidRPr="003F7B0D" w:rsidRDefault="00F30A3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3F7B0D">
              <w:rPr>
                <w:rFonts w:cs="Arial"/>
              </w:rPr>
              <w:t xml:space="preserve">Jaké </w:t>
            </w:r>
            <w:r>
              <w:rPr>
                <w:rFonts w:cs="Arial"/>
              </w:rPr>
              <w:t>%</w:t>
            </w:r>
            <w:r w:rsidRPr="003F7B0D">
              <w:rPr>
                <w:rFonts w:cs="Arial"/>
              </w:rPr>
              <w:t xml:space="preserve"> uživatelů si zvolí raději elektronickou formu služby než ne-elektronickou? </w:t>
            </w:r>
          </w:p>
        </w:tc>
      </w:tr>
      <w:tr w:rsidR="00F30A38" w:rsidRPr="00BF5681" w14:paraId="3B4C2937" w14:textId="77777777" w:rsidTr="00F30A38">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3B4C2931" w14:textId="77777777" w:rsidR="00F30A38" w:rsidRPr="003F7B0D" w:rsidRDefault="00564F2F" w:rsidP="003F7B0D">
            <w:pPr>
              <w:spacing w:before="40" w:after="40"/>
              <w:contextualSpacing w:val="0"/>
              <w:jc w:val="left"/>
              <w:rPr>
                <w:rFonts w:cs="Arial"/>
                <w:b w:val="0"/>
                <w:bCs w:val="0"/>
              </w:rPr>
            </w:pPr>
            <w:commentRangeStart w:id="66"/>
            <w:r w:rsidRPr="00C94043">
              <w:rPr>
                <w:rFonts w:cs="Arial"/>
              </w:rPr>
              <w:t>Nerelevantní</w:t>
            </w:r>
            <w:commentRangeEnd w:id="66"/>
            <w:r w:rsidR="006F5B86">
              <w:rPr>
                <w:rStyle w:val="Odkaznakoment"/>
                <w:rFonts w:ascii="Verdana" w:hAnsi="Verdana"/>
                <w:b w:val="0"/>
                <w:bCs w:val="0"/>
              </w:rPr>
              <w:commentReference w:id="66"/>
            </w:r>
            <w:r>
              <w:rPr>
                <w:rFonts w:cs="Arial"/>
                <w:b w:val="0"/>
                <w:bCs w:val="0"/>
              </w:rPr>
              <w:t xml:space="preserve"> (týká </w:t>
            </w:r>
            <w:r>
              <w:rPr>
                <w:rFonts w:cs="Arial"/>
                <w:b w:val="0"/>
                <w:bCs w:val="0"/>
              </w:rPr>
              <w:lastRenderedPageBreak/>
              <w:t>se služeb poskytovaných ven)</w:t>
            </w:r>
          </w:p>
        </w:tc>
        <w:tc>
          <w:tcPr>
            <w:tcW w:w="1548" w:type="dxa"/>
            <w:shd w:val="clear" w:color="auto" w:fill="auto"/>
          </w:tcPr>
          <w:p w14:paraId="3B4C2932" w14:textId="77777777" w:rsidR="00F30A38" w:rsidRPr="003F7B0D" w:rsidRDefault="009A166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lastRenderedPageBreak/>
              <w:t>-</w:t>
            </w:r>
          </w:p>
        </w:tc>
        <w:tc>
          <w:tcPr>
            <w:tcW w:w="1359" w:type="dxa"/>
            <w:shd w:val="clear" w:color="auto" w:fill="auto"/>
          </w:tcPr>
          <w:p w14:paraId="3B4C2933" w14:textId="77777777" w:rsidR="00F30A38" w:rsidRPr="003F7B0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w:t>
            </w:r>
          </w:p>
        </w:tc>
        <w:tc>
          <w:tcPr>
            <w:tcW w:w="1657" w:type="dxa"/>
            <w:shd w:val="clear" w:color="auto" w:fill="auto"/>
          </w:tcPr>
          <w:p w14:paraId="3B4C2934" w14:textId="77777777" w:rsidR="00F30A38" w:rsidRPr="003F7B0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332" w:type="dxa"/>
            <w:shd w:val="clear" w:color="auto" w:fill="auto"/>
          </w:tcPr>
          <w:p w14:paraId="3B4C2935" w14:textId="77777777" w:rsidR="00F30A38" w:rsidRPr="003F7B0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2125" w:type="dxa"/>
            <w:shd w:val="clear" w:color="auto" w:fill="auto"/>
          </w:tcPr>
          <w:p w14:paraId="3B4C2936" w14:textId="77777777" w:rsidR="00F30A38" w:rsidRPr="003F7B0D" w:rsidRDefault="009A16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bl>
    <w:p w14:paraId="3B4C2938" w14:textId="77777777" w:rsidR="009F624D" w:rsidRPr="00FD10A1" w:rsidRDefault="00BA54A6" w:rsidP="00073E15">
      <w:pPr>
        <w:pStyle w:val="MVHeading3"/>
      </w:pPr>
      <w:r w:rsidRPr="003F7B0D">
        <w:rPr>
          <w:rFonts w:eastAsia="Calibri"/>
        </w:rPr>
        <w:t>Byznys architektura</w:t>
      </w:r>
      <w:r w:rsidR="00347B67" w:rsidRPr="003F7B0D">
        <w:rPr>
          <w:rFonts w:eastAsia="Calibri"/>
        </w:rPr>
        <w:t xml:space="preserve"> - </w:t>
      </w:r>
      <w:r w:rsidRPr="003F7B0D">
        <w:rPr>
          <w:rFonts w:eastAsia="Calibri"/>
        </w:rPr>
        <w:t>poskytování veřejných</w:t>
      </w:r>
      <w:bookmarkEnd w:id="55"/>
      <w:bookmarkEnd w:id="56"/>
      <w:bookmarkEnd w:id="59"/>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3B4C293A" w14:textId="77777777" w:rsidTr="48B8CD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B4C2939" w14:textId="77777777" w:rsidR="008868BD" w:rsidRPr="002C3CAF" w:rsidRDefault="008868BD" w:rsidP="003F7B0D">
            <w:pPr>
              <w:keepNext/>
              <w:keepLines/>
              <w:spacing w:before="40" w:after="40"/>
              <w:contextualSpacing w:val="0"/>
              <w:rPr>
                <w:rFonts w:cs="Arial"/>
                <w:b w:val="0"/>
              </w:rPr>
            </w:pPr>
            <w:bookmarkStart w:id="67" w:name="_Toc509581658"/>
            <w:bookmarkStart w:id="68" w:name="_Toc513797128"/>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10</w:t>
            </w:r>
            <w:r w:rsidRPr="002C3CAF">
              <w:rPr>
                <w:rFonts w:cs="Arial"/>
              </w:rPr>
              <w:fldChar w:fldCharType="end"/>
            </w:r>
            <w:r w:rsidRPr="002C3CAF">
              <w:rPr>
                <w:rFonts w:cs="Arial"/>
                <w:b w:val="0"/>
              </w:rPr>
              <w:t>:</w:t>
            </w:r>
            <w:r w:rsidR="00A55D52" w:rsidRPr="002C3CAF">
              <w:rPr>
                <w:rFonts w:eastAsia="Calibri" w:cs="Arial"/>
                <w:b w:val="0"/>
              </w:rPr>
              <w:t xml:space="preserve"> </w:t>
            </w:r>
            <w:r w:rsidR="00A55D52" w:rsidRPr="000C4BEA">
              <w:rPr>
                <w:rFonts w:eastAsia="Calibri" w:cs="Arial"/>
              </w:rPr>
              <w:t>Katalog organizačních jednotek, aktérů a rolí</w:t>
            </w:r>
            <w:bookmarkEnd w:id="67"/>
            <w:r w:rsidR="000C4BEA">
              <w:rPr>
                <w:rFonts w:eastAsia="Calibri" w:cs="Arial"/>
              </w:rPr>
              <w:t>:</w:t>
            </w:r>
            <w:bookmarkEnd w:id="68"/>
          </w:p>
        </w:tc>
      </w:tr>
      <w:tr w:rsidR="00951F5A" w:rsidRPr="00BF5681" w14:paraId="3B4C293E" w14:textId="77777777" w:rsidTr="48B8CD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3B4C293B" w14:textId="77777777" w:rsidR="00951F5A" w:rsidRPr="003F7B0D" w:rsidRDefault="00951F5A" w:rsidP="003F7B0D">
            <w:pPr>
              <w:keepNext/>
              <w:keepLines/>
              <w:spacing w:before="40" w:after="40"/>
              <w:contextualSpacing w:val="0"/>
              <w:jc w:val="left"/>
              <w:rPr>
                <w:rFonts w:cs="Arial"/>
              </w:rPr>
            </w:pPr>
            <w:r w:rsidRPr="003F7B0D">
              <w:rPr>
                <w:rFonts w:cs="Arial"/>
              </w:rPr>
              <w:t>Název objektu</w:t>
            </w:r>
          </w:p>
        </w:tc>
        <w:tc>
          <w:tcPr>
            <w:tcW w:w="1227" w:type="dxa"/>
          </w:tcPr>
          <w:p w14:paraId="3B4C293C"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 xml:space="preserve">Počet </w:t>
            </w:r>
            <w:r w:rsidR="00136EE3" w:rsidRPr="003F7B0D">
              <w:rPr>
                <w:rFonts w:cs="Arial"/>
              </w:rPr>
              <w:t>uživatelů</w:t>
            </w:r>
            <w:r w:rsidR="00136EE3">
              <w:rPr>
                <w:rFonts w:cs="Arial"/>
              </w:rPr>
              <w:t xml:space="preserve"> služby</w:t>
            </w:r>
            <w:r w:rsidR="00B741F7">
              <w:rPr>
                <w:rFonts w:cs="Arial"/>
              </w:rPr>
              <w:t xml:space="preserve"> </w:t>
            </w:r>
            <w:r w:rsidR="00DF3FE9">
              <w:rPr>
                <w:rFonts w:cs="Arial"/>
              </w:rPr>
              <w:t>/</w:t>
            </w:r>
            <w:r w:rsidR="00B741F7">
              <w:rPr>
                <w:rFonts w:cs="Arial"/>
              </w:rPr>
              <w:t xml:space="preserve"> </w:t>
            </w:r>
            <w:r w:rsidRPr="003F7B0D">
              <w:rPr>
                <w:rFonts w:cs="Arial"/>
              </w:rPr>
              <w:t>IS</w:t>
            </w:r>
          </w:p>
        </w:tc>
        <w:tc>
          <w:tcPr>
            <w:tcW w:w="6388" w:type="dxa"/>
          </w:tcPr>
          <w:p w14:paraId="3B4C293D"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Vysvětlení významu objektu</w:t>
            </w:r>
          </w:p>
        </w:tc>
      </w:tr>
      <w:tr w:rsidR="00951F5A" w:rsidRPr="00BF5681" w14:paraId="3B4C2940" w14:textId="77777777" w:rsidTr="48B8CD3C">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3B4C293F" w14:textId="77777777" w:rsidR="00951F5A" w:rsidRPr="003F7B0D" w:rsidRDefault="006C7AC2" w:rsidP="003F7B0D">
            <w:pPr>
              <w:keepNext/>
              <w:spacing w:before="40" w:after="40"/>
              <w:contextualSpacing w:val="0"/>
              <w:jc w:val="left"/>
              <w:rPr>
                <w:rFonts w:cs="Arial"/>
              </w:rPr>
            </w:pPr>
            <w:r w:rsidRPr="003F7B0D">
              <w:rPr>
                <w:rFonts w:cs="Arial"/>
              </w:rPr>
              <w:t>A</w:t>
            </w:r>
            <w:r w:rsidR="000D3853" w:rsidRPr="003F7B0D">
              <w:rPr>
                <w:rFonts w:cs="Arial"/>
              </w:rPr>
              <w:t>ktér</w:t>
            </w:r>
            <w:r w:rsidRPr="003F7B0D">
              <w:rPr>
                <w:rFonts w:cs="Arial"/>
              </w:rPr>
              <w:t xml:space="preserve"> (organizace, organizační jednotky</w:t>
            </w:r>
            <w:r w:rsidR="004C1C4C" w:rsidRPr="003F7B0D">
              <w:rPr>
                <w:rFonts w:cs="Arial"/>
              </w:rPr>
              <w:t xml:space="preserve"> </w:t>
            </w:r>
            <w:r w:rsidRPr="003F7B0D">
              <w:rPr>
                <w:rFonts w:cs="Arial"/>
              </w:rPr>
              <w:t>/</w:t>
            </w:r>
            <w:r w:rsidR="004C1C4C" w:rsidRPr="003F7B0D">
              <w:rPr>
                <w:rFonts w:cs="Arial"/>
              </w:rPr>
              <w:t xml:space="preserve"> </w:t>
            </w:r>
            <w:r w:rsidRPr="003F7B0D">
              <w:rPr>
                <w:rFonts w:cs="Arial"/>
              </w:rPr>
              <w:t>úředníci, klienti veřejné správy)</w:t>
            </w:r>
          </w:p>
        </w:tc>
      </w:tr>
      <w:tr w:rsidR="00951F5A" w:rsidRPr="00BF5681" w14:paraId="3B4C2944" w14:textId="77777777" w:rsidTr="48B8CD3C">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B4C2941" w14:textId="77777777" w:rsidR="007C74AF" w:rsidRPr="005858E3" w:rsidRDefault="007C74AF" w:rsidP="48B8CD3C">
            <w:pPr>
              <w:spacing w:before="40" w:after="40"/>
              <w:contextualSpacing w:val="0"/>
              <w:jc w:val="left"/>
              <w:rPr>
                <w:rFonts w:eastAsia="Arial" w:cs="Arial"/>
                <w:b w:val="0"/>
                <w:bCs w:val="0"/>
              </w:rPr>
            </w:pPr>
            <w:r>
              <w:rPr>
                <w:rFonts w:eastAsia="Arial" w:cs="Arial"/>
                <w:b w:val="0"/>
                <w:bCs w:val="0"/>
              </w:rPr>
              <w:t>Zaměstnanec úřadu (1756)</w:t>
            </w:r>
          </w:p>
        </w:tc>
        <w:tc>
          <w:tcPr>
            <w:tcW w:w="1227" w:type="dxa"/>
            <w:shd w:val="clear" w:color="auto" w:fill="auto"/>
          </w:tcPr>
          <w:p w14:paraId="3B4C2942" w14:textId="77777777" w:rsidR="00951F5A" w:rsidRPr="003F7B0D" w:rsidRDefault="005617C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1756</w:t>
            </w:r>
          </w:p>
        </w:tc>
        <w:tc>
          <w:tcPr>
            <w:tcW w:w="6388" w:type="dxa"/>
            <w:shd w:val="clear" w:color="auto" w:fill="auto"/>
          </w:tcPr>
          <w:p w14:paraId="3B4C2943" w14:textId="77777777" w:rsidR="00951F5A" w:rsidRPr="003F7B0D" w:rsidRDefault="005617C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Běžný uživatel systému</w:t>
            </w:r>
          </w:p>
        </w:tc>
      </w:tr>
      <w:tr w:rsidR="00E40744" w:rsidRPr="00BF5681" w14:paraId="3B4C2948" w14:textId="77777777" w:rsidTr="48B8CD3C">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B4C2945" w14:textId="77777777" w:rsidR="00E40744" w:rsidRPr="007C74AF" w:rsidRDefault="007C74AF" w:rsidP="003F7B0D">
            <w:pPr>
              <w:spacing w:before="40" w:after="40"/>
              <w:contextualSpacing w:val="0"/>
              <w:jc w:val="left"/>
              <w:rPr>
                <w:rFonts w:cs="Arial"/>
                <w:b w:val="0"/>
              </w:rPr>
            </w:pPr>
            <w:r w:rsidRPr="007C74AF">
              <w:rPr>
                <w:rFonts w:cs="Arial"/>
                <w:b w:val="0"/>
              </w:rPr>
              <w:t>Dodavatel (3)</w:t>
            </w:r>
          </w:p>
        </w:tc>
        <w:tc>
          <w:tcPr>
            <w:tcW w:w="1227" w:type="dxa"/>
            <w:shd w:val="clear" w:color="auto" w:fill="auto"/>
          </w:tcPr>
          <w:p w14:paraId="3B4C2946" w14:textId="77777777" w:rsidR="00E40744" w:rsidRPr="003F7B0D" w:rsidRDefault="005617C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w:t>
            </w:r>
          </w:p>
        </w:tc>
        <w:tc>
          <w:tcPr>
            <w:tcW w:w="6388" w:type="dxa"/>
            <w:shd w:val="clear" w:color="auto" w:fill="auto"/>
          </w:tcPr>
          <w:p w14:paraId="3B4C2947" w14:textId="77777777" w:rsidR="00E40744" w:rsidRPr="003F7B0D" w:rsidRDefault="005617C1" w:rsidP="005617C1">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Programátoři, analytik,  project manager</w:t>
            </w:r>
          </w:p>
        </w:tc>
      </w:tr>
      <w:tr w:rsidR="00951F5A" w:rsidRPr="00BF5681" w14:paraId="3B4C294A" w14:textId="77777777" w:rsidTr="48B8CD3C">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3B4C2949" w14:textId="77777777" w:rsidR="00951F5A" w:rsidRPr="003F7B0D" w:rsidRDefault="000D3853" w:rsidP="00DF348C">
            <w:pPr>
              <w:keepNext/>
              <w:spacing w:before="40" w:after="40"/>
              <w:contextualSpacing w:val="0"/>
              <w:jc w:val="left"/>
              <w:rPr>
                <w:rFonts w:cs="Arial"/>
              </w:rPr>
            </w:pPr>
            <w:r w:rsidRPr="003F7B0D">
              <w:rPr>
                <w:rFonts w:cs="Arial"/>
              </w:rPr>
              <w:t xml:space="preserve">Role aktérů při výkonu a </w:t>
            </w:r>
            <w:r w:rsidRPr="005A629C">
              <w:rPr>
                <w:rFonts w:cs="Arial"/>
              </w:rPr>
              <w:t>příjmu</w:t>
            </w:r>
            <w:r w:rsidR="005A629C">
              <w:rPr>
                <w:rFonts w:cs="Arial"/>
              </w:rPr>
              <w:t xml:space="preserve"> služb</w:t>
            </w:r>
            <w:r w:rsidRPr="005A629C">
              <w:rPr>
                <w:rFonts w:cs="Arial"/>
              </w:rPr>
              <w:t>y</w:t>
            </w:r>
          </w:p>
        </w:tc>
      </w:tr>
      <w:tr w:rsidR="00951F5A" w:rsidRPr="00BF5681" w14:paraId="3B4C2951" w14:textId="77777777" w:rsidTr="48B8CD3C">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B4C294B" w14:textId="77777777" w:rsidR="00951F5A" w:rsidRDefault="007C74AF" w:rsidP="48B8CD3C">
            <w:pPr>
              <w:spacing w:before="40" w:after="40"/>
              <w:contextualSpacing w:val="0"/>
              <w:jc w:val="left"/>
              <w:rPr>
                <w:rFonts w:eastAsia="Arial" w:cs="Arial"/>
                <w:b w:val="0"/>
                <w:bCs w:val="0"/>
              </w:rPr>
            </w:pPr>
            <w:r>
              <w:rPr>
                <w:rFonts w:eastAsia="Arial" w:cs="Arial"/>
                <w:b w:val="0"/>
                <w:bCs w:val="0"/>
              </w:rPr>
              <w:t>Administrátor</w:t>
            </w:r>
          </w:p>
          <w:p w14:paraId="3B4C294C" w14:textId="77777777" w:rsidR="007C74AF" w:rsidRDefault="007C74AF" w:rsidP="48B8CD3C">
            <w:pPr>
              <w:spacing w:before="40" w:after="40"/>
              <w:contextualSpacing w:val="0"/>
              <w:jc w:val="left"/>
              <w:rPr>
                <w:rFonts w:eastAsia="Arial" w:cs="Arial"/>
                <w:b w:val="0"/>
                <w:bCs w:val="0"/>
              </w:rPr>
            </w:pPr>
            <w:r>
              <w:rPr>
                <w:rFonts w:eastAsia="Arial" w:cs="Arial"/>
                <w:b w:val="0"/>
                <w:bCs w:val="0"/>
              </w:rPr>
              <w:t>Generální ředitel</w:t>
            </w:r>
          </w:p>
          <w:p w14:paraId="3B4C294D" w14:textId="77777777" w:rsidR="007C74AF" w:rsidRDefault="007C74AF" w:rsidP="48B8CD3C">
            <w:pPr>
              <w:spacing w:before="40" w:after="40"/>
              <w:contextualSpacing w:val="0"/>
              <w:jc w:val="left"/>
              <w:rPr>
                <w:rFonts w:eastAsia="Arial" w:cs="Arial"/>
                <w:b w:val="0"/>
                <w:bCs w:val="0"/>
              </w:rPr>
            </w:pPr>
            <w:r>
              <w:rPr>
                <w:rFonts w:eastAsia="Arial" w:cs="Arial"/>
                <w:b w:val="0"/>
                <w:bCs w:val="0"/>
              </w:rPr>
              <w:t>1.</w:t>
            </w:r>
            <w:r w:rsidR="00CE3991">
              <w:rPr>
                <w:rFonts w:eastAsia="Arial" w:cs="Arial"/>
                <w:b w:val="0"/>
                <w:bCs w:val="0"/>
              </w:rPr>
              <w:t xml:space="preserve"> </w:t>
            </w:r>
            <w:r>
              <w:rPr>
                <w:rFonts w:eastAsia="Arial" w:cs="Arial"/>
                <w:b w:val="0"/>
                <w:bCs w:val="0"/>
              </w:rPr>
              <w:t>náměstek</w:t>
            </w:r>
          </w:p>
          <w:p w14:paraId="3B4C294E" w14:textId="77777777" w:rsidR="007C74AF" w:rsidRPr="005858E3" w:rsidRDefault="007C74AF" w:rsidP="48B8CD3C">
            <w:pPr>
              <w:spacing w:before="40" w:after="40"/>
              <w:contextualSpacing w:val="0"/>
              <w:jc w:val="left"/>
              <w:rPr>
                <w:rFonts w:eastAsia="Arial" w:cs="Arial"/>
                <w:b w:val="0"/>
                <w:bCs w:val="0"/>
              </w:rPr>
            </w:pPr>
            <w:r>
              <w:rPr>
                <w:rFonts w:eastAsia="Arial" w:cs="Arial"/>
                <w:b w:val="0"/>
                <w:bCs w:val="0"/>
              </w:rPr>
              <w:t>náměstek</w:t>
            </w:r>
          </w:p>
        </w:tc>
        <w:tc>
          <w:tcPr>
            <w:tcW w:w="1227" w:type="dxa"/>
            <w:shd w:val="clear" w:color="auto" w:fill="auto"/>
          </w:tcPr>
          <w:p w14:paraId="3B4C294F" w14:textId="77777777" w:rsidR="00951F5A" w:rsidRPr="003F7B0D" w:rsidRDefault="00951F5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6388" w:type="dxa"/>
            <w:shd w:val="clear" w:color="auto" w:fill="auto"/>
          </w:tcPr>
          <w:p w14:paraId="3B4C2950" w14:textId="77777777" w:rsidR="00951F5A" w:rsidRPr="003F7B0D" w:rsidRDefault="00951F5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E40744" w:rsidRPr="00BF5681" w14:paraId="3B4C2965" w14:textId="77777777" w:rsidTr="48B8CD3C">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B4C2952" w14:textId="77777777" w:rsidR="00E40744" w:rsidRPr="007C74AF" w:rsidRDefault="007C74AF" w:rsidP="003F7B0D">
            <w:pPr>
              <w:spacing w:before="40" w:after="40"/>
              <w:contextualSpacing w:val="0"/>
              <w:jc w:val="left"/>
              <w:rPr>
                <w:rFonts w:cs="Arial"/>
                <w:b w:val="0"/>
              </w:rPr>
            </w:pPr>
            <w:r w:rsidRPr="007C74AF">
              <w:rPr>
                <w:rFonts w:cs="Arial"/>
                <w:b w:val="0"/>
              </w:rPr>
              <w:t>Ředitel ÚP</w:t>
            </w:r>
          </w:p>
          <w:p w14:paraId="3B4C2953" w14:textId="77777777" w:rsidR="007C74AF" w:rsidRDefault="007C74AF" w:rsidP="003F7B0D">
            <w:pPr>
              <w:spacing w:before="40" w:after="40"/>
              <w:contextualSpacing w:val="0"/>
              <w:jc w:val="left"/>
              <w:rPr>
                <w:rFonts w:cs="Arial"/>
                <w:b w:val="0"/>
              </w:rPr>
            </w:pPr>
            <w:r w:rsidRPr="007C74AF">
              <w:rPr>
                <w:rFonts w:cs="Arial"/>
                <w:b w:val="0"/>
              </w:rPr>
              <w:t>Ředitel odboru</w:t>
            </w:r>
          </w:p>
          <w:p w14:paraId="3B4C2954" w14:textId="77777777" w:rsidR="00870727" w:rsidRDefault="00870727" w:rsidP="003F7B0D">
            <w:pPr>
              <w:spacing w:before="40" w:after="40"/>
              <w:contextualSpacing w:val="0"/>
              <w:jc w:val="left"/>
              <w:rPr>
                <w:rFonts w:cs="Arial"/>
                <w:b w:val="0"/>
              </w:rPr>
            </w:pPr>
            <w:r>
              <w:rPr>
                <w:rFonts w:cs="Arial"/>
                <w:b w:val="0"/>
              </w:rPr>
              <w:t>Vedoucí oddělení</w:t>
            </w:r>
          </w:p>
          <w:p w14:paraId="3B4C2955" w14:textId="77777777" w:rsidR="00870727" w:rsidRDefault="00870727" w:rsidP="003F7B0D">
            <w:pPr>
              <w:spacing w:before="40" w:after="40"/>
              <w:contextualSpacing w:val="0"/>
              <w:jc w:val="left"/>
              <w:rPr>
                <w:rFonts w:cs="Arial"/>
                <w:b w:val="0"/>
              </w:rPr>
            </w:pPr>
            <w:r>
              <w:rPr>
                <w:rFonts w:cs="Arial"/>
                <w:b w:val="0"/>
              </w:rPr>
              <w:t>Sekretariát</w:t>
            </w:r>
          </w:p>
          <w:p w14:paraId="3B4C2956" w14:textId="77777777" w:rsidR="00870727" w:rsidRDefault="00870727" w:rsidP="003F7B0D">
            <w:pPr>
              <w:spacing w:before="40" w:after="40"/>
              <w:contextualSpacing w:val="0"/>
              <w:jc w:val="left"/>
              <w:rPr>
                <w:rFonts w:cs="Arial"/>
                <w:b w:val="0"/>
              </w:rPr>
            </w:pPr>
            <w:r>
              <w:rPr>
                <w:rFonts w:cs="Arial"/>
                <w:b w:val="0"/>
              </w:rPr>
              <w:t>Referent</w:t>
            </w:r>
          </w:p>
          <w:p w14:paraId="3B4C2957" w14:textId="77777777" w:rsidR="00870727" w:rsidRDefault="00870727" w:rsidP="003F7B0D">
            <w:pPr>
              <w:spacing w:before="40" w:after="40"/>
              <w:contextualSpacing w:val="0"/>
              <w:jc w:val="left"/>
              <w:rPr>
                <w:rFonts w:cs="Arial"/>
                <w:b w:val="0"/>
              </w:rPr>
            </w:pPr>
            <w:r>
              <w:rPr>
                <w:rFonts w:cs="Arial"/>
                <w:b w:val="0"/>
              </w:rPr>
              <w:t>Právní zástupce</w:t>
            </w:r>
          </w:p>
          <w:p w14:paraId="3B4C2958" w14:textId="77777777" w:rsidR="00870727" w:rsidRDefault="00870727" w:rsidP="003F7B0D">
            <w:pPr>
              <w:spacing w:before="40" w:after="40"/>
              <w:contextualSpacing w:val="0"/>
              <w:jc w:val="left"/>
              <w:rPr>
                <w:rFonts w:cs="Arial"/>
                <w:b w:val="0"/>
              </w:rPr>
            </w:pPr>
            <w:r>
              <w:rPr>
                <w:rFonts w:cs="Arial"/>
                <w:b w:val="0"/>
              </w:rPr>
              <w:t>Podatelna</w:t>
            </w:r>
          </w:p>
          <w:p w14:paraId="3B4C2959" w14:textId="77777777" w:rsidR="00870727" w:rsidRDefault="00870727" w:rsidP="003F7B0D">
            <w:pPr>
              <w:spacing w:before="40" w:after="40"/>
              <w:contextualSpacing w:val="0"/>
              <w:jc w:val="left"/>
              <w:rPr>
                <w:rFonts w:cs="Arial"/>
                <w:b w:val="0"/>
              </w:rPr>
            </w:pPr>
            <w:r>
              <w:rPr>
                <w:rFonts w:cs="Arial"/>
                <w:b w:val="0"/>
              </w:rPr>
              <w:t>Spisovna</w:t>
            </w:r>
          </w:p>
          <w:p w14:paraId="3B4C295A" w14:textId="77777777" w:rsidR="00870727" w:rsidRDefault="00870727" w:rsidP="003F7B0D">
            <w:pPr>
              <w:spacing w:before="40" w:after="40"/>
              <w:contextualSpacing w:val="0"/>
              <w:jc w:val="left"/>
              <w:rPr>
                <w:rFonts w:cs="Arial"/>
                <w:b w:val="0"/>
              </w:rPr>
            </w:pPr>
            <w:r>
              <w:rPr>
                <w:rFonts w:cs="Arial"/>
                <w:b w:val="0"/>
              </w:rPr>
              <w:t>Manipulant spisovny</w:t>
            </w:r>
          </w:p>
          <w:p w14:paraId="3B4C295B" w14:textId="77777777" w:rsidR="00870727" w:rsidRDefault="00870727" w:rsidP="003F7B0D">
            <w:pPr>
              <w:spacing w:before="40" w:after="40"/>
              <w:contextualSpacing w:val="0"/>
              <w:jc w:val="left"/>
              <w:rPr>
                <w:rFonts w:cs="Arial"/>
                <w:b w:val="0"/>
              </w:rPr>
            </w:pPr>
            <w:r>
              <w:rPr>
                <w:rFonts w:cs="Arial"/>
                <w:b w:val="0"/>
              </w:rPr>
              <w:t>Hlavní účetní</w:t>
            </w:r>
          </w:p>
          <w:p w14:paraId="3B4C295C" w14:textId="77777777" w:rsidR="00870727" w:rsidRDefault="00870727" w:rsidP="003F7B0D">
            <w:pPr>
              <w:spacing w:before="40" w:after="40"/>
              <w:contextualSpacing w:val="0"/>
              <w:jc w:val="left"/>
              <w:rPr>
                <w:rFonts w:cs="Arial"/>
                <w:b w:val="0"/>
              </w:rPr>
            </w:pPr>
            <w:r>
              <w:rPr>
                <w:rFonts w:cs="Arial"/>
                <w:b w:val="0"/>
              </w:rPr>
              <w:t>Správce rozpočtu</w:t>
            </w:r>
          </w:p>
          <w:p w14:paraId="3B4C295D" w14:textId="77777777" w:rsidR="00CE3991" w:rsidRDefault="00CE3991" w:rsidP="003F7B0D">
            <w:pPr>
              <w:spacing w:before="40" w:after="40"/>
              <w:contextualSpacing w:val="0"/>
              <w:jc w:val="left"/>
              <w:rPr>
                <w:rFonts w:cs="Arial"/>
                <w:b w:val="0"/>
              </w:rPr>
            </w:pPr>
            <w:r>
              <w:rPr>
                <w:rFonts w:cs="Arial"/>
                <w:b w:val="0"/>
              </w:rPr>
              <w:t>Dispečer autodopravy</w:t>
            </w:r>
          </w:p>
          <w:p w14:paraId="3B4C295E" w14:textId="77777777" w:rsidR="00CE3991" w:rsidRDefault="00CE3991" w:rsidP="003F7B0D">
            <w:pPr>
              <w:spacing w:before="40" w:after="40"/>
              <w:contextualSpacing w:val="0"/>
              <w:jc w:val="left"/>
              <w:rPr>
                <w:rFonts w:cs="Arial"/>
                <w:b w:val="0"/>
              </w:rPr>
            </w:pPr>
            <w:r>
              <w:rPr>
                <w:rFonts w:cs="Arial"/>
                <w:b w:val="0"/>
              </w:rPr>
              <w:t>Vyhledání – obecné</w:t>
            </w:r>
          </w:p>
          <w:p w14:paraId="3B4C295F" w14:textId="77777777" w:rsidR="00CE3991" w:rsidRDefault="00CE3991" w:rsidP="003F7B0D">
            <w:pPr>
              <w:spacing w:before="40" w:after="40"/>
              <w:contextualSpacing w:val="0"/>
              <w:jc w:val="left"/>
              <w:rPr>
                <w:rFonts w:cs="Arial"/>
                <w:b w:val="0"/>
              </w:rPr>
            </w:pPr>
            <w:r>
              <w:rPr>
                <w:rFonts w:cs="Arial"/>
                <w:b w:val="0"/>
              </w:rPr>
              <w:t>Vyhledání – majetkové</w:t>
            </w:r>
          </w:p>
          <w:p w14:paraId="3B4C2960" w14:textId="77777777" w:rsidR="00CE3991" w:rsidRDefault="00CE3991" w:rsidP="003F7B0D">
            <w:pPr>
              <w:spacing w:before="40" w:after="40"/>
              <w:contextualSpacing w:val="0"/>
              <w:jc w:val="left"/>
              <w:rPr>
                <w:rFonts w:cs="Arial"/>
                <w:b w:val="0"/>
              </w:rPr>
            </w:pPr>
            <w:r>
              <w:rPr>
                <w:rFonts w:cs="Arial"/>
                <w:b w:val="0"/>
              </w:rPr>
              <w:t>Vyhledání právní</w:t>
            </w:r>
          </w:p>
          <w:p w14:paraId="3B4C2961" w14:textId="77777777" w:rsidR="00CE3991" w:rsidRDefault="00CE3991" w:rsidP="003F7B0D">
            <w:pPr>
              <w:spacing w:before="40" w:after="40"/>
              <w:contextualSpacing w:val="0"/>
              <w:jc w:val="left"/>
              <w:rPr>
                <w:rFonts w:cs="Arial"/>
                <w:b w:val="0"/>
              </w:rPr>
            </w:pPr>
            <w:r>
              <w:rPr>
                <w:rFonts w:cs="Arial"/>
                <w:b w:val="0"/>
              </w:rPr>
              <w:t>Vyhledání – provozní</w:t>
            </w:r>
          </w:p>
          <w:p w14:paraId="3B4C2962" w14:textId="77777777" w:rsidR="00CE3991" w:rsidRPr="003F7B0D" w:rsidRDefault="00CE3991" w:rsidP="003F7B0D">
            <w:pPr>
              <w:spacing w:before="40" w:after="40"/>
              <w:contextualSpacing w:val="0"/>
              <w:jc w:val="left"/>
              <w:rPr>
                <w:rFonts w:cs="Arial"/>
              </w:rPr>
            </w:pPr>
            <w:r>
              <w:rPr>
                <w:rFonts w:cs="Arial"/>
                <w:b w:val="0"/>
              </w:rPr>
              <w:t>Vyhledání ÚP</w:t>
            </w:r>
          </w:p>
        </w:tc>
        <w:tc>
          <w:tcPr>
            <w:tcW w:w="1227" w:type="dxa"/>
            <w:shd w:val="clear" w:color="auto" w:fill="auto"/>
          </w:tcPr>
          <w:p w14:paraId="3B4C2963" w14:textId="77777777" w:rsidR="00E40744" w:rsidRPr="003F7B0D" w:rsidRDefault="00E4074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6388" w:type="dxa"/>
            <w:shd w:val="clear" w:color="auto" w:fill="auto"/>
          </w:tcPr>
          <w:p w14:paraId="3B4C2964" w14:textId="77777777" w:rsidR="00E40744" w:rsidRPr="003F7B0D" w:rsidRDefault="00E4074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966" w14:textId="77777777" w:rsidR="00A55D52" w:rsidRDefault="00A55D52" w:rsidP="00FD10A1">
      <w:pPr>
        <w:rPr>
          <w:rFonts w:cs="Arial"/>
        </w:rPr>
      </w:pPr>
    </w:p>
    <w:p w14:paraId="3B4C2967" w14:textId="77777777" w:rsidR="005858E3" w:rsidRDefault="006D4580" w:rsidP="00FD10A1">
      <w:pPr>
        <w:rPr>
          <w:rFonts w:cs="Arial"/>
        </w:rPr>
      </w:pPr>
      <w:r>
        <w:rPr>
          <w:rFonts w:cs="Arial"/>
          <w:noProof/>
          <w:lang w:eastAsia="cs-CZ"/>
        </w:rPr>
        <w:lastRenderedPageBreak/>
        <w:drawing>
          <wp:inline distT="0" distB="0" distL="0" distR="0" wp14:anchorId="3B4C2F6E" wp14:editId="3B4C2F6F">
            <wp:extent cx="6479540" cy="2132965"/>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3 Byznys architektura.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2132965"/>
                    </a:xfrm>
                    <a:prstGeom prst="rect">
                      <a:avLst/>
                    </a:prstGeom>
                  </pic:spPr>
                </pic:pic>
              </a:graphicData>
            </a:graphic>
          </wp:inline>
        </w:drawing>
      </w:r>
    </w:p>
    <w:p w14:paraId="3B4C2968" w14:textId="77777777" w:rsidR="005858E3" w:rsidRDefault="005858E3" w:rsidP="00FD10A1">
      <w:pPr>
        <w:rPr>
          <w:rFonts w:cs="Arial"/>
        </w:rPr>
      </w:pPr>
    </w:p>
    <w:p w14:paraId="3B4C2969" w14:textId="77777777" w:rsidR="00C53532" w:rsidRDefault="00C53532" w:rsidP="00FD10A1">
      <w:pPr>
        <w:rPr>
          <w:rFonts w:cs="Arial"/>
        </w:rPr>
      </w:pPr>
    </w:p>
    <w:p w14:paraId="3B4C296A" w14:textId="77777777" w:rsidR="00C53532" w:rsidRDefault="00C53532" w:rsidP="00FD10A1">
      <w:pPr>
        <w:rPr>
          <w:rFonts w:cs="Arial"/>
        </w:rPr>
      </w:pPr>
    </w:p>
    <w:p w14:paraId="3B4C296B" w14:textId="77777777" w:rsidR="00C53532" w:rsidRDefault="00C53532" w:rsidP="00FD10A1">
      <w:pPr>
        <w:rPr>
          <w:rFonts w:cs="Arial"/>
        </w:rPr>
      </w:pPr>
    </w:p>
    <w:p w14:paraId="3B4C296C" w14:textId="77777777" w:rsidR="00C53532" w:rsidRPr="003F7B0D" w:rsidRDefault="00C53532" w:rsidP="00FD10A1">
      <w:pPr>
        <w:rPr>
          <w:rFonts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3B4C296E" w14:textId="77777777" w:rsidTr="008647C9">
        <w:trPr>
          <w:tblHeader/>
        </w:trPr>
        <w:tc>
          <w:tcPr>
            <w:tcW w:w="10080" w:type="dxa"/>
            <w:gridSpan w:val="3"/>
            <w:shd w:val="clear" w:color="auto" w:fill="DAEEF3" w:themeFill="accent5" w:themeFillTint="33"/>
          </w:tcPr>
          <w:p w14:paraId="3B4C296D" w14:textId="77777777" w:rsidR="008868BD" w:rsidRPr="002C3CAF" w:rsidRDefault="008868BD" w:rsidP="003F7B0D">
            <w:pPr>
              <w:spacing w:before="40" w:after="40"/>
              <w:rPr>
                <w:rFonts w:cs="Arial"/>
              </w:rPr>
            </w:pPr>
            <w:bookmarkStart w:id="69" w:name="_Toc509581659"/>
            <w:bookmarkStart w:id="70" w:name="_Toc513797129"/>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11</w:t>
            </w:r>
            <w:r w:rsidR="00BF5681" w:rsidRPr="002C3CAF">
              <w:rPr>
                <w:rFonts w:cs="Arial"/>
                <w:noProof/>
              </w:rPr>
              <w:fldChar w:fldCharType="end"/>
            </w:r>
            <w:r w:rsidRPr="002C3CAF">
              <w:rPr>
                <w:rFonts w:cs="Arial"/>
              </w:rPr>
              <w:t>:</w:t>
            </w:r>
            <w:r w:rsidR="00A55D52" w:rsidRPr="002C3CAF">
              <w:rPr>
                <w:rFonts w:cs="Arial"/>
              </w:rPr>
              <w:t xml:space="preserve"> </w:t>
            </w:r>
            <w:r w:rsidR="00A55D52" w:rsidRPr="000C4BEA">
              <w:rPr>
                <w:rFonts w:cs="Arial"/>
                <w:b/>
              </w:rPr>
              <w:t>Katalog funkcí a procesů veřejné správy a ve veřejné správě</w:t>
            </w:r>
            <w:bookmarkEnd w:id="69"/>
            <w:r w:rsidR="000C4BEA">
              <w:rPr>
                <w:rFonts w:cs="Arial"/>
                <w:b/>
              </w:rPr>
              <w:t>:</w:t>
            </w:r>
            <w:bookmarkEnd w:id="70"/>
          </w:p>
        </w:tc>
      </w:tr>
      <w:tr w:rsidR="00584C21" w:rsidRPr="00BF5681" w14:paraId="3B4C2971" w14:textId="77777777" w:rsidTr="008647C9">
        <w:trPr>
          <w:tblHeader/>
        </w:trPr>
        <w:tc>
          <w:tcPr>
            <w:tcW w:w="3929" w:type="dxa"/>
            <w:gridSpan w:val="2"/>
            <w:shd w:val="clear" w:color="auto" w:fill="DAEEF3" w:themeFill="accent5" w:themeFillTint="33"/>
          </w:tcPr>
          <w:p w14:paraId="3B4C296F" w14:textId="77777777" w:rsidR="00584C21" w:rsidRPr="003F7B0D" w:rsidRDefault="00584C21" w:rsidP="003F7B0D">
            <w:pPr>
              <w:keepNext/>
              <w:spacing w:before="40" w:after="40"/>
              <w:jc w:val="left"/>
              <w:rPr>
                <w:rFonts w:cs="Arial"/>
                <w:b/>
              </w:rPr>
            </w:pPr>
            <w:r w:rsidRPr="003F7B0D">
              <w:rPr>
                <w:rFonts w:cs="Arial"/>
                <w:b/>
              </w:rPr>
              <w:t>Název objektu</w:t>
            </w:r>
          </w:p>
        </w:tc>
        <w:tc>
          <w:tcPr>
            <w:tcW w:w="6151" w:type="dxa"/>
            <w:shd w:val="clear" w:color="auto" w:fill="DAEEF3" w:themeFill="accent5" w:themeFillTint="33"/>
          </w:tcPr>
          <w:p w14:paraId="3B4C2970" w14:textId="77777777" w:rsidR="00584C21" w:rsidRPr="003F7B0D" w:rsidRDefault="00584C21" w:rsidP="003F7B0D">
            <w:pPr>
              <w:keepNext/>
              <w:spacing w:before="40" w:after="40"/>
              <w:jc w:val="left"/>
              <w:rPr>
                <w:rFonts w:cs="Arial"/>
                <w:b/>
              </w:rPr>
            </w:pPr>
            <w:r w:rsidRPr="003F7B0D">
              <w:rPr>
                <w:rFonts w:cs="Arial"/>
                <w:b/>
              </w:rPr>
              <w:t>Vysvětlení významu objektu</w:t>
            </w:r>
          </w:p>
        </w:tc>
      </w:tr>
      <w:tr w:rsidR="000D3853" w:rsidRPr="00BF5681" w14:paraId="3B4C2973" w14:textId="77777777" w:rsidTr="008647C9">
        <w:tc>
          <w:tcPr>
            <w:tcW w:w="10080" w:type="dxa"/>
            <w:gridSpan w:val="3"/>
            <w:shd w:val="clear" w:color="auto" w:fill="D9D9D9" w:themeFill="background1" w:themeFillShade="D9"/>
          </w:tcPr>
          <w:p w14:paraId="3B4C2972" w14:textId="77777777" w:rsidR="000D3853" w:rsidRPr="003F7B0D" w:rsidRDefault="000D3853" w:rsidP="003F7B0D">
            <w:pPr>
              <w:keepNext/>
              <w:spacing w:before="40" w:after="40"/>
              <w:jc w:val="left"/>
              <w:rPr>
                <w:rFonts w:cs="Arial"/>
                <w:b/>
              </w:rPr>
            </w:pPr>
            <w:r w:rsidRPr="003F7B0D">
              <w:rPr>
                <w:rFonts w:cs="Arial"/>
                <w:b/>
              </w:rPr>
              <w:t>Agendové funkce</w:t>
            </w:r>
            <w:r w:rsidR="00541B8A" w:rsidRPr="003F7B0D">
              <w:rPr>
                <w:rFonts w:cs="Arial"/>
                <w:b/>
              </w:rPr>
              <w:t xml:space="preserve"> </w:t>
            </w:r>
            <w:r w:rsidR="00541B8A" w:rsidRPr="003F7B0D">
              <w:rPr>
                <w:rFonts w:cs="Arial"/>
              </w:rPr>
              <w:t>(agendy dle RPP</w:t>
            </w:r>
            <w:r w:rsidR="004C1C4C" w:rsidRPr="003F7B0D">
              <w:rPr>
                <w:rFonts w:cs="Arial"/>
              </w:rPr>
              <w:t xml:space="preserve">, </w:t>
            </w:r>
            <w:r w:rsidR="00B741F7">
              <w:rPr>
                <w:rFonts w:cs="Arial"/>
              </w:rPr>
              <w:t xml:space="preserve">a </w:t>
            </w:r>
            <w:r w:rsidR="004C1C4C" w:rsidRPr="003F7B0D">
              <w:rPr>
                <w:rFonts w:cs="Arial"/>
              </w:rPr>
              <w:t>dále neregistrované,</w:t>
            </w:r>
            <w:r w:rsidR="00541B8A" w:rsidRPr="003F7B0D">
              <w:rPr>
                <w:rFonts w:cs="Arial"/>
              </w:rPr>
              <w:t xml:space="preserve"> podpůrné</w:t>
            </w:r>
            <w:r w:rsidR="004C1C4C" w:rsidRPr="003F7B0D">
              <w:rPr>
                <w:rFonts w:cs="Arial"/>
              </w:rPr>
              <w:t xml:space="preserve"> a provozní </w:t>
            </w:r>
            <w:r w:rsidR="00541B8A" w:rsidRPr="003F7B0D">
              <w:rPr>
                <w:rFonts w:cs="Arial"/>
              </w:rPr>
              <w:t>agendy</w:t>
            </w:r>
            <w:r w:rsidR="004C1C4C" w:rsidRPr="003F7B0D">
              <w:rPr>
                <w:rFonts w:cs="Arial"/>
              </w:rPr>
              <w:t xml:space="preserve"> nebo funkční oblasti</w:t>
            </w:r>
            <w:r w:rsidR="00541B8A" w:rsidRPr="003F7B0D">
              <w:rPr>
                <w:rFonts w:cs="Arial"/>
              </w:rPr>
              <w:t>)</w:t>
            </w:r>
          </w:p>
        </w:tc>
      </w:tr>
      <w:tr w:rsidR="00584C21" w:rsidRPr="00BF5681" w14:paraId="3B4C2977" w14:textId="77777777" w:rsidTr="008647C9">
        <w:tc>
          <w:tcPr>
            <w:tcW w:w="3686" w:type="dxa"/>
          </w:tcPr>
          <w:p w14:paraId="3B4C2974" w14:textId="77777777" w:rsidR="002867DE" w:rsidRDefault="00D723BC" w:rsidP="003F7B0D">
            <w:pPr>
              <w:spacing w:before="40" w:after="40"/>
              <w:jc w:val="left"/>
              <w:rPr>
                <w:rFonts w:cs="Arial"/>
              </w:rPr>
            </w:pPr>
            <w:r>
              <w:rPr>
                <w:rFonts w:cs="Arial"/>
              </w:rPr>
              <w:t>Archivace</w:t>
            </w:r>
          </w:p>
          <w:p w14:paraId="3B4C2975" w14:textId="77777777" w:rsidR="00584C21" w:rsidRPr="003F7B0D" w:rsidRDefault="00584C21" w:rsidP="005617C1">
            <w:pPr>
              <w:spacing w:before="40" w:after="40"/>
              <w:jc w:val="left"/>
              <w:rPr>
                <w:rFonts w:cs="Arial"/>
              </w:rPr>
            </w:pPr>
          </w:p>
        </w:tc>
        <w:tc>
          <w:tcPr>
            <w:tcW w:w="6394" w:type="dxa"/>
            <w:gridSpan w:val="2"/>
          </w:tcPr>
          <w:p w14:paraId="3B4C2976" w14:textId="77777777" w:rsidR="00584C21" w:rsidRPr="003F7B0D" w:rsidRDefault="00D723BC" w:rsidP="003F7B0D">
            <w:pPr>
              <w:spacing w:before="40" w:after="40"/>
              <w:jc w:val="left"/>
              <w:rPr>
                <w:rFonts w:cs="Arial"/>
              </w:rPr>
            </w:pPr>
            <w:r>
              <w:rPr>
                <w:rFonts w:cs="Arial"/>
              </w:rPr>
              <w:t>Evidence příchozích a odchozích dokumentů, fakturace.</w:t>
            </w:r>
          </w:p>
        </w:tc>
      </w:tr>
      <w:tr w:rsidR="00584C21" w:rsidRPr="00BF5681" w14:paraId="3B4C297A" w14:textId="77777777" w:rsidTr="008647C9">
        <w:tc>
          <w:tcPr>
            <w:tcW w:w="3686" w:type="dxa"/>
          </w:tcPr>
          <w:p w14:paraId="3B4C2978" w14:textId="77777777" w:rsidR="005617C1" w:rsidRPr="006C0D48" w:rsidRDefault="005617C1" w:rsidP="003F7B0D">
            <w:pPr>
              <w:spacing w:before="40" w:after="40"/>
              <w:jc w:val="left"/>
              <w:rPr>
                <w:rFonts w:cs="Arial"/>
              </w:rPr>
            </w:pPr>
            <w:r>
              <w:rPr>
                <w:rFonts w:cs="Arial"/>
              </w:rPr>
              <w:t>Dovolenky</w:t>
            </w:r>
          </w:p>
        </w:tc>
        <w:tc>
          <w:tcPr>
            <w:tcW w:w="6394" w:type="dxa"/>
            <w:gridSpan w:val="2"/>
          </w:tcPr>
          <w:p w14:paraId="3B4C2979" w14:textId="77777777" w:rsidR="00584C21" w:rsidRPr="003F7B0D" w:rsidRDefault="00584C21" w:rsidP="003F7B0D">
            <w:pPr>
              <w:spacing w:before="40" w:after="40"/>
              <w:jc w:val="left"/>
              <w:rPr>
                <w:rFonts w:cs="Arial"/>
              </w:rPr>
            </w:pPr>
          </w:p>
        </w:tc>
      </w:tr>
      <w:tr w:rsidR="005617C1" w:rsidRPr="00BF5681" w14:paraId="3B4C297D" w14:textId="77777777" w:rsidTr="008647C9">
        <w:tc>
          <w:tcPr>
            <w:tcW w:w="3686" w:type="dxa"/>
          </w:tcPr>
          <w:p w14:paraId="3B4C297B" w14:textId="77777777" w:rsidR="005617C1" w:rsidRDefault="005617C1" w:rsidP="003F7B0D">
            <w:pPr>
              <w:spacing w:before="40" w:after="40"/>
              <w:jc w:val="left"/>
              <w:rPr>
                <w:rFonts w:cs="Arial"/>
              </w:rPr>
            </w:pPr>
            <w:r>
              <w:rPr>
                <w:rFonts w:cs="Arial"/>
              </w:rPr>
              <w:t>Evidence smluv</w:t>
            </w:r>
          </w:p>
        </w:tc>
        <w:tc>
          <w:tcPr>
            <w:tcW w:w="6394" w:type="dxa"/>
            <w:gridSpan w:val="2"/>
          </w:tcPr>
          <w:p w14:paraId="3B4C297C" w14:textId="77777777" w:rsidR="005617C1" w:rsidRPr="003F7B0D" w:rsidRDefault="005617C1" w:rsidP="003F7B0D">
            <w:pPr>
              <w:spacing w:before="40" w:after="40"/>
              <w:jc w:val="left"/>
              <w:rPr>
                <w:rFonts w:cs="Arial"/>
              </w:rPr>
            </w:pPr>
          </w:p>
        </w:tc>
      </w:tr>
      <w:tr w:rsidR="005617C1" w:rsidRPr="00BF5681" w14:paraId="3B4C2980" w14:textId="77777777" w:rsidTr="008647C9">
        <w:tc>
          <w:tcPr>
            <w:tcW w:w="3686" w:type="dxa"/>
          </w:tcPr>
          <w:p w14:paraId="3B4C297E" w14:textId="77777777" w:rsidR="005617C1" w:rsidRDefault="005617C1" w:rsidP="003F7B0D">
            <w:pPr>
              <w:spacing w:before="40" w:after="40"/>
              <w:jc w:val="left"/>
              <w:rPr>
                <w:rFonts w:cs="Arial"/>
              </w:rPr>
            </w:pPr>
            <w:r>
              <w:rPr>
                <w:rFonts w:cs="Arial"/>
              </w:rPr>
              <w:t>Evidence interních dokumentů</w:t>
            </w:r>
          </w:p>
        </w:tc>
        <w:tc>
          <w:tcPr>
            <w:tcW w:w="6394" w:type="dxa"/>
            <w:gridSpan w:val="2"/>
          </w:tcPr>
          <w:p w14:paraId="3B4C297F" w14:textId="77777777" w:rsidR="005617C1" w:rsidRPr="003F7B0D" w:rsidRDefault="005617C1" w:rsidP="003F7B0D">
            <w:pPr>
              <w:spacing w:before="40" w:after="40"/>
              <w:jc w:val="left"/>
              <w:rPr>
                <w:rFonts w:cs="Arial"/>
              </w:rPr>
            </w:pPr>
          </w:p>
        </w:tc>
      </w:tr>
      <w:tr w:rsidR="005617C1" w:rsidRPr="00BF5681" w14:paraId="3B4C2983" w14:textId="77777777" w:rsidTr="008647C9">
        <w:tc>
          <w:tcPr>
            <w:tcW w:w="3686" w:type="dxa"/>
          </w:tcPr>
          <w:p w14:paraId="3B4C2981" w14:textId="77777777" w:rsidR="005617C1" w:rsidRDefault="005617C1" w:rsidP="003F7B0D">
            <w:pPr>
              <w:spacing w:before="40" w:after="40"/>
              <w:jc w:val="left"/>
              <w:rPr>
                <w:rFonts w:cs="Arial"/>
              </w:rPr>
            </w:pPr>
            <w:r>
              <w:rPr>
                <w:rFonts w:cs="Arial"/>
              </w:rPr>
              <w:t>Skartační řízení</w:t>
            </w:r>
          </w:p>
        </w:tc>
        <w:tc>
          <w:tcPr>
            <w:tcW w:w="6394" w:type="dxa"/>
            <w:gridSpan w:val="2"/>
          </w:tcPr>
          <w:p w14:paraId="3B4C2982" w14:textId="77777777" w:rsidR="005617C1" w:rsidRPr="003F7B0D" w:rsidRDefault="005617C1" w:rsidP="003F7B0D">
            <w:pPr>
              <w:spacing w:before="40" w:after="40"/>
              <w:jc w:val="left"/>
              <w:rPr>
                <w:rFonts w:cs="Arial"/>
              </w:rPr>
            </w:pPr>
          </w:p>
        </w:tc>
      </w:tr>
      <w:tr w:rsidR="005617C1" w:rsidRPr="00BF5681" w14:paraId="3B4C2986" w14:textId="77777777" w:rsidTr="008647C9">
        <w:tc>
          <w:tcPr>
            <w:tcW w:w="3686" w:type="dxa"/>
          </w:tcPr>
          <w:p w14:paraId="3B4C2984" w14:textId="77777777" w:rsidR="005617C1" w:rsidRDefault="005617C1" w:rsidP="003F7B0D">
            <w:pPr>
              <w:spacing w:before="40" w:after="40"/>
              <w:jc w:val="left"/>
              <w:rPr>
                <w:rFonts w:cs="Arial"/>
              </w:rPr>
            </w:pPr>
            <w:r>
              <w:rPr>
                <w:rFonts w:cs="Arial"/>
              </w:rPr>
              <w:t>Tvorba dokumentů</w:t>
            </w:r>
          </w:p>
        </w:tc>
        <w:tc>
          <w:tcPr>
            <w:tcW w:w="6394" w:type="dxa"/>
            <w:gridSpan w:val="2"/>
          </w:tcPr>
          <w:p w14:paraId="3B4C2985" w14:textId="77777777" w:rsidR="005617C1" w:rsidRPr="003F7B0D" w:rsidRDefault="005617C1" w:rsidP="003F7B0D">
            <w:pPr>
              <w:spacing w:before="40" w:after="40"/>
              <w:jc w:val="left"/>
              <w:rPr>
                <w:rFonts w:cs="Arial"/>
              </w:rPr>
            </w:pPr>
          </w:p>
        </w:tc>
      </w:tr>
      <w:tr w:rsidR="005617C1" w:rsidRPr="00BF5681" w14:paraId="3B4C2989" w14:textId="77777777" w:rsidTr="008647C9">
        <w:tc>
          <w:tcPr>
            <w:tcW w:w="3686" w:type="dxa"/>
          </w:tcPr>
          <w:p w14:paraId="3B4C2987" w14:textId="77777777" w:rsidR="005617C1" w:rsidRDefault="005617C1" w:rsidP="003F7B0D">
            <w:pPr>
              <w:spacing w:before="40" w:after="40"/>
              <w:jc w:val="left"/>
              <w:rPr>
                <w:rFonts w:cs="Arial"/>
              </w:rPr>
            </w:pPr>
            <w:r>
              <w:rPr>
                <w:rFonts w:cs="Arial"/>
              </w:rPr>
              <w:t>Tvorba spisů</w:t>
            </w:r>
          </w:p>
        </w:tc>
        <w:tc>
          <w:tcPr>
            <w:tcW w:w="6394" w:type="dxa"/>
            <w:gridSpan w:val="2"/>
          </w:tcPr>
          <w:p w14:paraId="3B4C2988" w14:textId="77777777" w:rsidR="005617C1" w:rsidRPr="003F7B0D" w:rsidRDefault="005617C1" w:rsidP="003F7B0D">
            <w:pPr>
              <w:spacing w:before="40" w:after="40"/>
              <w:jc w:val="left"/>
              <w:rPr>
                <w:rFonts w:cs="Arial"/>
              </w:rPr>
            </w:pPr>
          </w:p>
        </w:tc>
      </w:tr>
      <w:tr w:rsidR="000D3853" w:rsidRPr="00BF5681" w14:paraId="3B4C298B" w14:textId="77777777" w:rsidTr="008647C9">
        <w:tc>
          <w:tcPr>
            <w:tcW w:w="10080" w:type="dxa"/>
            <w:gridSpan w:val="3"/>
            <w:shd w:val="clear" w:color="auto" w:fill="D9D9D9" w:themeFill="background1" w:themeFillShade="D9"/>
          </w:tcPr>
          <w:p w14:paraId="3B4C298A" w14:textId="77777777" w:rsidR="000D3853" w:rsidRPr="003F7B0D" w:rsidRDefault="000D3853" w:rsidP="003F7B0D">
            <w:pPr>
              <w:keepNext/>
              <w:spacing w:before="40" w:after="40"/>
              <w:jc w:val="left"/>
              <w:rPr>
                <w:rFonts w:cs="Arial"/>
                <w:b/>
              </w:rPr>
            </w:pPr>
            <w:r w:rsidRPr="003F7B0D">
              <w:rPr>
                <w:rFonts w:cs="Arial"/>
                <w:b/>
              </w:rPr>
              <w:t>Procesy v</w:t>
            </w:r>
            <w:r w:rsidR="004C1C4C" w:rsidRPr="003F7B0D">
              <w:rPr>
                <w:rFonts w:cs="Arial"/>
                <w:b/>
              </w:rPr>
              <w:t> </w:t>
            </w:r>
            <w:r w:rsidRPr="003F7B0D">
              <w:rPr>
                <w:rFonts w:cs="Arial"/>
                <w:b/>
              </w:rPr>
              <w:t>agend</w:t>
            </w:r>
            <w:r w:rsidR="00541B8A" w:rsidRPr="003F7B0D">
              <w:rPr>
                <w:rFonts w:cs="Arial"/>
                <w:b/>
              </w:rPr>
              <w:t>ách</w:t>
            </w:r>
            <w:r w:rsidR="004C1C4C" w:rsidRPr="003F7B0D">
              <w:rPr>
                <w:rFonts w:cs="Arial"/>
                <w:b/>
              </w:rPr>
              <w:t xml:space="preserve"> nebo funkčních oblastech</w:t>
            </w:r>
          </w:p>
        </w:tc>
      </w:tr>
      <w:tr w:rsidR="00584C21" w:rsidRPr="00BF5681" w14:paraId="3B4C298E" w14:textId="77777777" w:rsidTr="008647C9">
        <w:tc>
          <w:tcPr>
            <w:tcW w:w="3686" w:type="dxa"/>
          </w:tcPr>
          <w:p w14:paraId="3B4C298C" w14:textId="77777777" w:rsidR="00584C21" w:rsidRPr="003F7B0D" w:rsidRDefault="00584C21" w:rsidP="003F7B0D">
            <w:pPr>
              <w:spacing w:before="40" w:after="40"/>
              <w:jc w:val="left"/>
              <w:rPr>
                <w:rFonts w:cs="Arial"/>
              </w:rPr>
            </w:pPr>
          </w:p>
        </w:tc>
        <w:tc>
          <w:tcPr>
            <w:tcW w:w="6394" w:type="dxa"/>
            <w:gridSpan w:val="2"/>
          </w:tcPr>
          <w:p w14:paraId="3B4C298D" w14:textId="77777777" w:rsidR="00584C21" w:rsidRPr="003F7B0D" w:rsidRDefault="00584C21" w:rsidP="003F7B0D">
            <w:pPr>
              <w:spacing w:before="40" w:after="40"/>
              <w:jc w:val="left"/>
              <w:rPr>
                <w:rFonts w:cs="Arial"/>
              </w:rPr>
            </w:pPr>
          </w:p>
        </w:tc>
      </w:tr>
      <w:tr w:rsidR="00584C21" w:rsidRPr="00BF5681" w14:paraId="3B4C2991" w14:textId="77777777" w:rsidTr="008647C9">
        <w:tc>
          <w:tcPr>
            <w:tcW w:w="3686" w:type="dxa"/>
          </w:tcPr>
          <w:p w14:paraId="3B4C298F" w14:textId="77777777" w:rsidR="00584C21" w:rsidRPr="003F7B0D" w:rsidRDefault="00584C21" w:rsidP="003F7B0D">
            <w:pPr>
              <w:spacing w:before="40" w:after="40"/>
              <w:jc w:val="left"/>
              <w:rPr>
                <w:rFonts w:cs="Arial"/>
              </w:rPr>
            </w:pPr>
          </w:p>
        </w:tc>
        <w:tc>
          <w:tcPr>
            <w:tcW w:w="6394" w:type="dxa"/>
            <w:gridSpan w:val="2"/>
          </w:tcPr>
          <w:p w14:paraId="3B4C2990" w14:textId="77777777" w:rsidR="00584C21" w:rsidRPr="003F7B0D" w:rsidRDefault="00584C21" w:rsidP="003F7B0D">
            <w:pPr>
              <w:spacing w:before="40" w:after="40"/>
              <w:jc w:val="left"/>
              <w:rPr>
                <w:rFonts w:cs="Arial"/>
              </w:rPr>
            </w:pPr>
          </w:p>
        </w:tc>
      </w:tr>
      <w:tr w:rsidR="000D3853" w:rsidRPr="00BF5681" w14:paraId="3B4C2993" w14:textId="77777777" w:rsidTr="008647C9">
        <w:tc>
          <w:tcPr>
            <w:tcW w:w="10080" w:type="dxa"/>
            <w:gridSpan w:val="3"/>
            <w:shd w:val="clear" w:color="auto" w:fill="D9D9D9" w:themeFill="background1" w:themeFillShade="D9"/>
          </w:tcPr>
          <w:p w14:paraId="3B4C2992" w14:textId="77777777" w:rsidR="000D3853" w:rsidRPr="003F7B0D" w:rsidRDefault="000D3853" w:rsidP="003F7B0D">
            <w:pPr>
              <w:keepNext/>
              <w:spacing w:before="40" w:after="40"/>
              <w:jc w:val="left"/>
              <w:rPr>
                <w:rFonts w:cs="Arial"/>
                <w:b/>
              </w:rPr>
            </w:pPr>
            <w:r w:rsidRPr="003F7B0D">
              <w:rPr>
                <w:rFonts w:cs="Arial"/>
                <w:b/>
              </w:rPr>
              <w:t xml:space="preserve">Funkce </w:t>
            </w:r>
            <w:r w:rsidRPr="003F7B0D">
              <w:rPr>
                <w:rFonts w:cs="Arial"/>
              </w:rPr>
              <w:t xml:space="preserve">(činnosti) </w:t>
            </w:r>
            <w:r w:rsidR="00B741F7" w:rsidRPr="00B741F7">
              <w:rPr>
                <w:rFonts w:cs="Arial"/>
                <w:b/>
              </w:rPr>
              <w:t>za</w:t>
            </w:r>
            <w:r w:rsidRPr="00B741F7">
              <w:rPr>
                <w:rFonts w:cs="Arial"/>
                <w:b/>
              </w:rPr>
              <w:t>řazené</w:t>
            </w:r>
            <w:r w:rsidRPr="003F7B0D">
              <w:rPr>
                <w:rFonts w:cs="Arial"/>
                <w:b/>
              </w:rPr>
              <w:t xml:space="preserve"> v procesu nebo samostatně existující na podporu agend</w:t>
            </w:r>
            <w:r w:rsidR="004C1C4C" w:rsidRPr="003F7B0D">
              <w:rPr>
                <w:rFonts w:cs="Arial"/>
                <w:b/>
              </w:rPr>
              <w:t xml:space="preserve"> / funkčních obl</w:t>
            </w:r>
            <w:r w:rsidR="00F23164">
              <w:rPr>
                <w:rFonts w:cs="Arial"/>
                <w:b/>
              </w:rPr>
              <w:t>astí</w:t>
            </w:r>
            <w:r w:rsidR="00541B8A" w:rsidRPr="003F7B0D">
              <w:rPr>
                <w:rFonts w:cs="Arial"/>
                <w:b/>
              </w:rPr>
              <w:t xml:space="preserve"> </w:t>
            </w:r>
            <w:r w:rsidR="00541B8A" w:rsidRPr="003F7B0D">
              <w:rPr>
                <w:rFonts w:cs="Arial"/>
              </w:rPr>
              <w:t>(NEPOVINNÉ)</w:t>
            </w:r>
          </w:p>
        </w:tc>
      </w:tr>
      <w:tr w:rsidR="00584C21" w:rsidRPr="00BF5681" w14:paraId="3B4C2996" w14:textId="77777777" w:rsidTr="008647C9">
        <w:tc>
          <w:tcPr>
            <w:tcW w:w="3686" w:type="dxa"/>
          </w:tcPr>
          <w:p w14:paraId="3B4C2994" w14:textId="77777777" w:rsidR="00584C21" w:rsidRPr="003F7B0D" w:rsidRDefault="00D723BC" w:rsidP="003F7B0D">
            <w:pPr>
              <w:spacing w:before="40" w:after="40"/>
              <w:jc w:val="left"/>
              <w:rPr>
                <w:rFonts w:cs="Arial"/>
              </w:rPr>
            </w:pPr>
            <w:r>
              <w:rPr>
                <w:rFonts w:cs="Arial"/>
              </w:rPr>
              <w:t>Kompletní workflow</w:t>
            </w:r>
          </w:p>
        </w:tc>
        <w:tc>
          <w:tcPr>
            <w:tcW w:w="6394" w:type="dxa"/>
            <w:gridSpan w:val="2"/>
          </w:tcPr>
          <w:p w14:paraId="3B4C2995" w14:textId="77777777" w:rsidR="00584C21" w:rsidRPr="003F7B0D" w:rsidRDefault="00584C21" w:rsidP="003F7B0D">
            <w:pPr>
              <w:spacing w:before="40" w:after="40"/>
              <w:jc w:val="left"/>
              <w:rPr>
                <w:rFonts w:cs="Arial"/>
              </w:rPr>
            </w:pPr>
          </w:p>
        </w:tc>
      </w:tr>
      <w:tr w:rsidR="00584C21" w:rsidRPr="00BF5681" w14:paraId="3B4C2999" w14:textId="77777777" w:rsidTr="008647C9">
        <w:tc>
          <w:tcPr>
            <w:tcW w:w="3686" w:type="dxa"/>
          </w:tcPr>
          <w:p w14:paraId="3B4C2997" w14:textId="77777777" w:rsidR="00584C21" w:rsidRPr="003F7B0D" w:rsidRDefault="00584C21" w:rsidP="003F7B0D">
            <w:pPr>
              <w:spacing w:before="40" w:after="40"/>
              <w:jc w:val="left"/>
              <w:rPr>
                <w:rFonts w:cs="Arial"/>
              </w:rPr>
            </w:pPr>
          </w:p>
        </w:tc>
        <w:tc>
          <w:tcPr>
            <w:tcW w:w="6394" w:type="dxa"/>
            <w:gridSpan w:val="2"/>
          </w:tcPr>
          <w:p w14:paraId="3B4C2998" w14:textId="77777777" w:rsidR="00584C21" w:rsidRPr="003F7B0D" w:rsidRDefault="00584C21" w:rsidP="003F7B0D">
            <w:pPr>
              <w:spacing w:before="40" w:after="40"/>
              <w:jc w:val="left"/>
              <w:rPr>
                <w:rFonts w:cs="Arial"/>
              </w:rPr>
            </w:pPr>
          </w:p>
        </w:tc>
      </w:tr>
    </w:tbl>
    <w:p w14:paraId="3B4C299A" w14:textId="77777777" w:rsidR="00A801CB" w:rsidRPr="003F7B0D" w:rsidRDefault="00A801CB" w:rsidP="00FD10A1">
      <w:pPr>
        <w:rPr>
          <w:rFonts w:cs="Arial"/>
        </w:rPr>
      </w:pPr>
    </w:p>
    <w:tbl>
      <w:tblPr>
        <w:tblStyle w:val="TableGrid1"/>
        <w:tblW w:w="4845" w:type="pct"/>
        <w:tblInd w:w="108" w:type="dxa"/>
        <w:tblLook w:val="06A0" w:firstRow="1" w:lastRow="0" w:firstColumn="1" w:lastColumn="0" w:noHBand="1" w:noVBand="1"/>
      </w:tblPr>
      <w:tblGrid>
        <w:gridCol w:w="1872"/>
        <w:gridCol w:w="2264"/>
        <w:gridCol w:w="2704"/>
        <w:gridCol w:w="3257"/>
      </w:tblGrid>
      <w:tr w:rsidR="00A55D52" w:rsidRPr="00BF5681" w14:paraId="3B4C299C" w14:textId="77777777" w:rsidTr="002A3088">
        <w:trPr>
          <w:tblHeader/>
        </w:trPr>
        <w:tc>
          <w:tcPr>
            <w:tcW w:w="5000" w:type="pct"/>
            <w:gridSpan w:val="4"/>
            <w:shd w:val="clear" w:color="auto" w:fill="DAEEF3" w:themeFill="accent5" w:themeFillTint="33"/>
          </w:tcPr>
          <w:p w14:paraId="3B4C299B" w14:textId="77777777" w:rsidR="00A55D52" w:rsidRPr="002C3CAF" w:rsidRDefault="00A55D52" w:rsidP="000C4BEA">
            <w:pPr>
              <w:keepNext/>
              <w:jc w:val="left"/>
              <w:rPr>
                <w:rFonts w:cs="Arial"/>
              </w:rPr>
            </w:pPr>
            <w:bookmarkStart w:id="71" w:name="_Toc509581660"/>
            <w:bookmarkStart w:id="72" w:name="_Toc513797130"/>
            <w:r w:rsidRPr="002C3CAF">
              <w:rPr>
                <w:rFonts w:cs="Arial"/>
              </w:rPr>
              <w:t xml:space="preserve">Tabulka </w:t>
            </w:r>
            <w:r w:rsidRPr="002C3CAF">
              <w:rPr>
                <w:rFonts w:cs="Arial"/>
              </w:rPr>
              <w:fldChar w:fldCharType="begin"/>
            </w:r>
            <w:r w:rsidRPr="002C3CAF">
              <w:rPr>
                <w:rFonts w:cs="Arial"/>
              </w:rPr>
              <w:instrText xml:space="preserve"> SEQ Tabulka \* ARABIC </w:instrText>
            </w:r>
            <w:r w:rsidRPr="002C3CAF">
              <w:rPr>
                <w:rFonts w:cs="Arial"/>
              </w:rPr>
              <w:fldChar w:fldCharType="separate"/>
            </w:r>
            <w:r w:rsidR="00B0019B">
              <w:rPr>
                <w:rFonts w:cs="Arial"/>
                <w:noProof/>
              </w:rPr>
              <w:t>12</w:t>
            </w:r>
            <w:r w:rsidRPr="002C3CAF">
              <w:rPr>
                <w:rFonts w:cs="Arial"/>
              </w:rPr>
              <w:fldChar w:fldCharType="end"/>
            </w:r>
            <w:r w:rsidRPr="002C3CAF">
              <w:rPr>
                <w:rFonts w:cs="Arial"/>
              </w:rPr>
              <w:t xml:space="preserve">: </w:t>
            </w:r>
            <w:r w:rsidR="00855ED9" w:rsidRPr="000C4BEA">
              <w:rPr>
                <w:rFonts w:cs="Arial"/>
                <w:b/>
              </w:rPr>
              <w:t>Katalog (interních a externích</w:t>
            </w:r>
            <w:r w:rsidR="00855ED9" w:rsidRPr="000C4BEA">
              <w:rPr>
                <w:b/>
              </w:rPr>
              <w:t xml:space="preserve">) </w:t>
            </w:r>
            <w:r w:rsidR="00855ED9" w:rsidRPr="000C4BEA">
              <w:rPr>
                <w:rFonts w:cs="Arial"/>
                <w:b/>
              </w:rPr>
              <w:t>služeb</w:t>
            </w:r>
            <w:bookmarkEnd w:id="71"/>
            <w:r w:rsidR="000C4BEA">
              <w:rPr>
                <w:rFonts w:cs="Arial"/>
                <w:b/>
              </w:rPr>
              <w:t>:</w:t>
            </w:r>
            <w:bookmarkEnd w:id="72"/>
          </w:p>
        </w:tc>
      </w:tr>
      <w:tr w:rsidR="00A801CB" w:rsidRPr="00BF5681" w14:paraId="3B4C29A1" w14:textId="77777777" w:rsidTr="005A629C">
        <w:trPr>
          <w:tblHeader/>
        </w:trPr>
        <w:tc>
          <w:tcPr>
            <w:tcW w:w="927" w:type="pct"/>
            <w:shd w:val="clear" w:color="auto" w:fill="DAEEF3" w:themeFill="accent5" w:themeFillTint="33"/>
          </w:tcPr>
          <w:p w14:paraId="3B4C299D" w14:textId="77777777" w:rsidR="00A801CB" w:rsidRPr="003F7B0D" w:rsidRDefault="00A801CB" w:rsidP="00FD10A1">
            <w:pPr>
              <w:keepNext/>
              <w:jc w:val="left"/>
              <w:rPr>
                <w:rFonts w:cs="Arial"/>
                <w:b/>
              </w:rPr>
            </w:pPr>
            <w:r w:rsidRPr="003F7B0D">
              <w:rPr>
                <w:rFonts w:cs="Arial"/>
                <w:b/>
              </w:rPr>
              <w:t>Název služby</w:t>
            </w:r>
          </w:p>
        </w:tc>
        <w:tc>
          <w:tcPr>
            <w:tcW w:w="1121" w:type="pct"/>
            <w:shd w:val="clear" w:color="auto" w:fill="DAEEF3" w:themeFill="accent5" w:themeFillTint="33"/>
          </w:tcPr>
          <w:p w14:paraId="3B4C299E" w14:textId="77777777" w:rsidR="00A801CB" w:rsidRPr="003F7B0D" w:rsidRDefault="007D615B" w:rsidP="003F52AB">
            <w:pPr>
              <w:keepNext/>
              <w:jc w:val="left"/>
              <w:rPr>
                <w:rFonts w:cs="Arial"/>
                <w:b/>
              </w:rPr>
            </w:pPr>
            <w:r w:rsidRPr="003F7B0D">
              <w:rPr>
                <w:rFonts w:cs="Arial"/>
                <w:b/>
              </w:rPr>
              <w:t>Kdo poskytuje</w:t>
            </w:r>
            <w:r w:rsidR="005A629C">
              <w:rPr>
                <w:rFonts w:cs="Arial"/>
                <w:b/>
              </w:rPr>
              <w:t xml:space="preserve"> služb</w:t>
            </w:r>
            <w:r w:rsidRPr="005A629C">
              <w:rPr>
                <w:rFonts w:cs="Arial"/>
                <w:b/>
              </w:rPr>
              <w:t>u</w:t>
            </w:r>
          </w:p>
        </w:tc>
        <w:tc>
          <w:tcPr>
            <w:tcW w:w="1339" w:type="pct"/>
            <w:shd w:val="clear" w:color="auto" w:fill="DAEEF3" w:themeFill="accent5" w:themeFillTint="33"/>
          </w:tcPr>
          <w:p w14:paraId="3B4C299F" w14:textId="77777777" w:rsidR="00A801CB" w:rsidRPr="003F7B0D" w:rsidRDefault="007D615B" w:rsidP="003F52AB">
            <w:pPr>
              <w:keepNext/>
              <w:spacing w:before="40" w:after="40"/>
              <w:jc w:val="left"/>
              <w:rPr>
                <w:rFonts w:cs="Arial"/>
                <w:b/>
              </w:rPr>
            </w:pPr>
            <w:r w:rsidRPr="005A629C">
              <w:rPr>
                <w:rFonts w:cs="Arial"/>
                <w:b/>
              </w:rPr>
              <w:t>K</w:t>
            </w:r>
            <w:r w:rsidR="007741B1" w:rsidRPr="005A629C">
              <w:rPr>
                <w:rFonts w:cs="Arial"/>
                <w:b/>
              </w:rPr>
              <w:t xml:space="preserve">do je </w:t>
            </w:r>
            <w:r w:rsidR="00874817" w:rsidRPr="005A629C">
              <w:rPr>
                <w:rFonts w:cs="Arial"/>
                <w:b/>
              </w:rPr>
              <w:t>konzumentem</w:t>
            </w:r>
            <w:r w:rsidR="005A629C">
              <w:rPr>
                <w:rFonts w:cs="Arial"/>
                <w:b/>
              </w:rPr>
              <w:t xml:space="preserve"> služb</w:t>
            </w:r>
            <w:r w:rsidR="007741B1" w:rsidRPr="005A629C">
              <w:rPr>
                <w:rFonts w:cs="Arial"/>
                <w:b/>
              </w:rPr>
              <w:t>y</w:t>
            </w:r>
          </w:p>
        </w:tc>
        <w:tc>
          <w:tcPr>
            <w:tcW w:w="1613" w:type="pct"/>
            <w:shd w:val="clear" w:color="auto" w:fill="DAEEF3" w:themeFill="accent5" w:themeFillTint="33"/>
          </w:tcPr>
          <w:p w14:paraId="3B4C29A0" w14:textId="77777777" w:rsidR="00A801CB" w:rsidRPr="003F7B0D" w:rsidRDefault="00556A38" w:rsidP="003F52AB">
            <w:pPr>
              <w:keepNext/>
              <w:spacing w:before="40" w:after="40"/>
              <w:jc w:val="left"/>
              <w:rPr>
                <w:rFonts w:cs="Arial"/>
                <w:b/>
              </w:rPr>
            </w:pPr>
            <w:r w:rsidRPr="005A629C">
              <w:rPr>
                <w:rFonts w:cs="Arial"/>
                <w:b/>
              </w:rPr>
              <w:t>Výčet p</w:t>
            </w:r>
            <w:r w:rsidR="00A801CB" w:rsidRPr="005A629C">
              <w:rPr>
                <w:rFonts w:cs="Arial"/>
                <w:b/>
              </w:rPr>
              <w:t>oužit</w:t>
            </w:r>
            <w:r w:rsidRPr="005A629C">
              <w:rPr>
                <w:rFonts w:cs="Arial"/>
                <w:b/>
              </w:rPr>
              <w:t>ých</w:t>
            </w:r>
            <w:r w:rsidR="00A801CB" w:rsidRPr="005A629C">
              <w:rPr>
                <w:rFonts w:cs="Arial"/>
                <w:b/>
              </w:rPr>
              <w:t xml:space="preserve"> </w:t>
            </w:r>
            <w:r w:rsidR="004C1C4C" w:rsidRPr="005A629C">
              <w:rPr>
                <w:rFonts w:cs="Arial"/>
                <w:b/>
              </w:rPr>
              <w:t xml:space="preserve">obslužných </w:t>
            </w:r>
            <w:r w:rsidR="00A801CB" w:rsidRPr="005A629C">
              <w:rPr>
                <w:rFonts w:cs="Arial"/>
                <w:b/>
              </w:rPr>
              <w:t>rozhraní</w:t>
            </w:r>
            <w:r w:rsidR="005A629C">
              <w:rPr>
                <w:rFonts w:cs="Arial"/>
                <w:b/>
              </w:rPr>
              <w:t xml:space="preserve"> služb</w:t>
            </w:r>
            <w:r w:rsidR="004C1C4C" w:rsidRPr="005A629C">
              <w:rPr>
                <w:rFonts w:cs="Arial"/>
                <w:b/>
              </w:rPr>
              <w:t>y</w:t>
            </w:r>
          </w:p>
        </w:tc>
      </w:tr>
      <w:tr w:rsidR="00F868C6" w:rsidRPr="00BF5681" w14:paraId="3B4C29A3" w14:textId="77777777" w:rsidTr="002A3088">
        <w:tc>
          <w:tcPr>
            <w:tcW w:w="5000" w:type="pct"/>
            <w:gridSpan w:val="4"/>
            <w:shd w:val="clear" w:color="auto" w:fill="D9D9D9" w:themeFill="background1" w:themeFillShade="D9"/>
          </w:tcPr>
          <w:p w14:paraId="3B4C29A2" w14:textId="77777777" w:rsidR="00F868C6" w:rsidRPr="003F7B0D" w:rsidRDefault="00F868C6" w:rsidP="005A629C">
            <w:pPr>
              <w:spacing w:before="40" w:after="40"/>
              <w:jc w:val="left"/>
              <w:rPr>
                <w:rFonts w:cs="Arial"/>
                <w:b/>
              </w:rPr>
            </w:pPr>
            <w:r w:rsidRPr="005A629C">
              <w:rPr>
                <w:rFonts w:cs="Arial"/>
                <w:b/>
              </w:rPr>
              <w:t>Interní</w:t>
            </w:r>
            <w:r w:rsidR="005A629C">
              <w:rPr>
                <w:rFonts w:cs="Arial"/>
                <w:b/>
              </w:rPr>
              <w:t xml:space="preserve"> služb</w:t>
            </w:r>
            <w:r w:rsidRPr="005A629C">
              <w:rPr>
                <w:rFonts w:cs="Arial"/>
                <w:b/>
              </w:rPr>
              <w:t xml:space="preserve">y veřejné </w:t>
            </w:r>
            <w:r w:rsidRPr="003F7B0D">
              <w:rPr>
                <w:rFonts w:cs="Arial"/>
                <w:b/>
              </w:rPr>
              <w:t>správy</w:t>
            </w:r>
            <w:r w:rsidR="00B741F7">
              <w:rPr>
                <w:rFonts w:cs="Arial"/>
                <w:b/>
              </w:rPr>
              <w:t xml:space="preserve"> (dovnitř úřadu či subjektu VS)</w:t>
            </w:r>
          </w:p>
        </w:tc>
      </w:tr>
      <w:tr w:rsidR="00F868C6" w:rsidRPr="00BF5681" w14:paraId="3B4C29A8" w14:textId="77777777" w:rsidTr="003F7B0D">
        <w:tc>
          <w:tcPr>
            <w:tcW w:w="927" w:type="pct"/>
          </w:tcPr>
          <w:p w14:paraId="3B4C29A4" w14:textId="77777777" w:rsidR="00F868C6" w:rsidRPr="00D723BC" w:rsidRDefault="00D723BC" w:rsidP="00D723BC">
            <w:pPr>
              <w:rPr>
                <w:rFonts w:cs="Arial"/>
              </w:rPr>
            </w:pPr>
            <w:r w:rsidRPr="00D723BC">
              <w:rPr>
                <w:rFonts w:cs="Arial"/>
              </w:rPr>
              <w:t>Interní služby poskytuje úřad sám sobě.</w:t>
            </w:r>
          </w:p>
        </w:tc>
        <w:tc>
          <w:tcPr>
            <w:tcW w:w="1121" w:type="pct"/>
          </w:tcPr>
          <w:p w14:paraId="3B4C29A5" w14:textId="77777777" w:rsidR="00F868C6" w:rsidRPr="003F7B0D" w:rsidRDefault="00243DC7" w:rsidP="00FD10A1">
            <w:pPr>
              <w:spacing w:after="0"/>
              <w:jc w:val="left"/>
              <w:rPr>
                <w:rFonts w:cs="Arial"/>
              </w:rPr>
            </w:pPr>
            <w:r>
              <w:rPr>
                <w:rFonts w:cs="Arial"/>
              </w:rPr>
              <w:t>Odbor Informatiky a spisové služby</w:t>
            </w:r>
          </w:p>
        </w:tc>
        <w:tc>
          <w:tcPr>
            <w:tcW w:w="1339" w:type="pct"/>
          </w:tcPr>
          <w:p w14:paraId="3B4C29A6" w14:textId="77777777" w:rsidR="00F868C6" w:rsidRPr="003F7B0D" w:rsidRDefault="00243DC7" w:rsidP="003F7B0D">
            <w:pPr>
              <w:spacing w:before="40" w:after="40"/>
              <w:jc w:val="left"/>
              <w:rPr>
                <w:rFonts w:cs="Arial"/>
              </w:rPr>
            </w:pPr>
            <w:r>
              <w:rPr>
                <w:rFonts w:cs="Arial"/>
              </w:rPr>
              <w:t>Zaměstnanci úřadu</w:t>
            </w:r>
          </w:p>
        </w:tc>
        <w:tc>
          <w:tcPr>
            <w:tcW w:w="1613" w:type="pct"/>
          </w:tcPr>
          <w:p w14:paraId="3B4C29A7" w14:textId="2E6A29B0" w:rsidR="00F868C6" w:rsidRPr="003F7B0D" w:rsidRDefault="00243DC7" w:rsidP="003F7B0D">
            <w:pPr>
              <w:spacing w:before="40" w:after="40"/>
              <w:jc w:val="left"/>
              <w:rPr>
                <w:rFonts w:cs="Arial"/>
              </w:rPr>
            </w:pPr>
            <w:r>
              <w:rPr>
                <w:rFonts w:cs="Arial"/>
              </w:rPr>
              <w:t>Tlustý klient</w:t>
            </w:r>
            <w:ins w:id="73" w:author="MIŠKOVSKÝ Jaromír, Mgr. [2]" w:date="2020-01-02T13:56:00Z">
              <w:r w:rsidR="00D113E9">
                <w:rPr>
                  <w:rFonts w:cs="Arial"/>
                </w:rPr>
                <w:t xml:space="preserve"> / tenký klient, který j</w:t>
              </w:r>
              <w:r w:rsidR="00C62B9D">
                <w:rPr>
                  <w:rFonts w:cs="Arial"/>
                </w:rPr>
                <w:t>e deaktivován.</w:t>
              </w:r>
            </w:ins>
          </w:p>
        </w:tc>
      </w:tr>
      <w:tr w:rsidR="00F868C6" w:rsidRPr="00BF5681" w14:paraId="3B4C29AD" w14:textId="77777777" w:rsidTr="003F7B0D">
        <w:tc>
          <w:tcPr>
            <w:tcW w:w="927" w:type="pct"/>
          </w:tcPr>
          <w:p w14:paraId="3B4C29A9" w14:textId="77777777" w:rsidR="00F868C6" w:rsidRPr="00D723BC" w:rsidRDefault="00D723BC" w:rsidP="00FD10A1">
            <w:pPr>
              <w:jc w:val="left"/>
              <w:rPr>
                <w:rFonts w:cs="Arial"/>
              </w:rPr>
            </w:pPr>
            <w:r w:rsidRPr="00D723BC">
              <w:rPr>
                <w:rFonts w:cs="Arial"/>
              </w:rPr>
              <w:t>Spisová služba</w:t>
            </w:r>
          </w:p>
        </w:tc>
        <w:tc>
          <w:tcPr>
            <w:tcW w:w="1121" w:type="pct"/>
          </w:tcPr>
          <w:p w14:paraId="3B4C29AA" w14:textId="77777777" w:rsidR="00F868C6" w:rsidRPr="003F7B0D" w:rsidRDefault="00F868C6" w:rsidP="00FD10A1">
            <w:pPr>
              <w:spacing w:after="0"/>
              <w:jc w:val="left"/>
              <w:rPr>
                <w:rFonts w:cs="Arial"/>
              </w:rPr>
            </w:pPr>
          </w:p>
        </w:tc>
        <w:tc>
          <w:tcPr>
            <w:tcW w:w="1339" w:type="pct"/>
          </w:tcPr>
          <w:p w14:paraId="3B4C29AB" w14:textId="77777777" w:rsidR="00F868C6" w:rsidRPr="003F7B0D" w:rsidRDefault="00F868C6" w:rsidP="003F7B0D">
            <w:pPr>
              <w:spacing w:before="40" w:after="40"/>
              <w:jc w:val="left"/>
              <w:rPr>
                <w:rFonts w:cs="Arial"/>
              </w:rPr>
            </w:pPr>
          </w:p>
        </w:tc>
        <w:tc>
          <w:tcPr>
            <w:tcW w:w="1613" w:type="pct"/>
          </w:tcPr>
          <w:p w14:paraId="3B4C29AC" w14:textId="77777777" w:rsidR="00F868C6" w:rsidRPr="003F7B0D" w:rsidRDefault="00F868C6" w:rsidP="003F7B0D">
            <w:pPr>
              <w:spacing w:before="40" w:after="40"/>
              <w:jc w:val="left"/>
              <w:rPr>
                <w:rFonts w:cs="Arial"/>
              </w:rPr>
            </w:pPr>
          </w:p>
        </w:tc>
      </w:tr>
      <w:tr w:rsidR="00F868C6" w:rsidRPr="00BF5681" w14:paraId="3B4C29AF" w14:textId="77777777" w:rsidTr="002A3088">
        <w:tc>
          <w:tcPr>
            <w:tcW w:w="5000" w:type="pct"/>
            <w:gridSpan w:val="4"/>
            <w:shd w:val="clear" w:color="auto" w:fill="D9D9D9" w:themeFill="background1" w:themeFillShade="D9"/>
          </w:tcPr>
          <w:p w14:paraId="3B4C29AE" w14:textId="77777777" w:rsidR="00F868C6" w:rsidRPr="003F7B0D" w:rsidRDefault="00F868C6" w:rsidP="00B741F7">
            <w:pPr>
              <w:spacing w:before="40" w:after="40"/>
              <w:jc w:val="left"/>
              <w:rPr>
                <w:rFonts w:cs="Arial"/>
                <w:b/>
              </w:rPr>
            </w:pPr>
            <w:r w:rsidRPr="005A629C">
              <w:rPr>
                <w:rFonts w:cs="Arial"/>
                <w:b/>
              </w:rPr>
              <w:t>Externí</w:t>
            </w:r>
            <w:r w:rsidR="005A629C">
              <w:rPr>
                <w:rFonts w:cs="Arial"/>
                <w:b/>
              </w:rPr>
              <w:t xml:space="preserve"> služb</w:t>
            </w:r>
            <w:r w:rsidRPr="005A629C">
              <w:rPr>
                <w:rFonts w:cs="Arial"/>
                <w:b/>
              </w:rPr>
              <w:t xml:space="preserve">y veřejné </w:t>
            </w:r>
            <w:r w:rsidRPr="003F7B0D">
              <w:rPr>
                <w:rFonts w:cs="Arial"/>
                <w:b/>
              </w:rPr>
              <w:t>správy</w:t>
            </w:r>
            <w:r w:rsidR="00B741F7">
              <w:rPr>
                <w:rFonts w:cs="Arial"/>
                <w:b/>
              </w:rPr>
              <w:t xml:space="preserve"> (vně</w:t>
            </w:r>
            <w:r w:rsidR="00CE28FE">
              <w:rPr>
                <w:rFonts w:cs="Arial"/>
                <w:b/>
              </w:rPr>
              <w:t xml:space="preserve"> </w:t>
            </w:r>
            <w:r w:rsidR="00B741F7">
              <w:rPr>
                <w:rFonts w:cs="Arial"/>
                <w:b/>
              </w:rPr>
              <w:t>úřadu či subjektu VS)</w:t>
            </w:r>
          </w:p>
        </w:tc>
      </w:tr>
      <w:tr w:rsidR="00F868C6" w:rsidRPr="00BF5681" w14:paraId="3B4C29B4" w14:textId="77777777" w:rsidTr="003F7B0D">
        <w:tc>
          <w:tcPr>
            <w:tcW w:w="927" w:type="pct"/>
          </w:tcPr>
          <w:p w14:paraId="3B4C29B0" w14:textId="77777777" w:rsidR="00F868C6" w:rsidRPr="00D723BC" w:rsidRDefault="00D723BC" w:rsidP="00FD10A1">
            <w:pPr>
              <w:jc w:val="left"/>
              <w:rPr>
                <w:rFonts w:cs="Arial"/>
              </w:rPr>
            </w:pPr>
            <w:r w:rsidRPr="00D723BC">
              <w:rPr>
                <w:rFonts w:cs="Arial"/>
              </w:rPr>
              <w:t>Neposkytujeme.</w:t>
            </w:r>
          </w:p>
        </w:tc>
        <w:tc>
          <w:tcPr>
            <w:tcW w:w="1121" w:type="pct"/>
          </w:tcPr>
          <w:p w14:paraId="3B4C29B1" w14:textId="77777777" w:rsidR="00F868C6" w:rsidRPr="003F7B0D" w:rsidRDefault="00F868C6" w:rsidP="00FD10A1">
            <w:pPr>
              <w:spacing w:after="0"/>
              <w:jc w:val="left"/>
              <w:rPr>
                <w:rFonts w:cs="Arial"/>
              </w:rPr>
            </w:pPr>
          </w:p>
        </w:tc>
        <w:tc>
          <w:tcPr>
            <w:tcW w:w="1339" w:type="pct"/>
          </w:tcPr>
          <w:p w14:paraId="3B4C29B2" w14:textId="77777777" w:rsidR="00F868C6" w:rsidRPr="003F7B0D" w:rsidRDefault="00F868C6" w:rsidP="003F7B0D">
            <w:pPr>
              <w:spacing w:before="40" w:after="40"/>
              <w:jc w:val="left"/>
              <w:rPr>
                <w:rFonts w:cs="Arial"/>
              </w:rPr>
            </w:pPr>
          </w:p>
        </w:tc>
        <w:tc>
          <w:tcPr>
            <w:tcW w:w="1613" w:type="pct"/>
          </w:tcPr>
          <w:p w14:paraId="3B4C29B3" w14:textId="77777777" w:rsidR="00F868C6" w:rsidRPr="003F7B0D" w:rsidRDefault="00F868C6" w:rsidP="003F7B0D">
            <w:pPr>
              <w:spacing w:before="40" w:after="40"/>
              <w:jc w:val="left"/>
              <w:rPr>
                <w:rFonts w:cs="Arial"/>
              </w:rPr>
            </w:pPr>
          </w:p>
        </w:tc>
      </w:tr>
      <w:tr w:rsidR="00A801CB" w:rsidRPr="00BF5681" w14:paraId="3B4C29B9" w14:textId="77777777" w:rsidTr="003F7B0D">
        <w:tc>
          <w:tcPr>
            <w:tcW w:w="927" w:type="pct"/>
          </w:tcPr>
          <w:p w14:paraId="3B4C29B5" w14:textId="77777777" w:rsidR="00A801CB" w:rsidRPr="003F7B0D" w:rsidRDefault="00A801CB" w:rsidP="00FD10A1">
            <w:pPr>
              <w:jc w:val="left"/>
              <w:rPr>
                <w:rFonts w:cs="Arial"/>
                <w:b/>
              </w:rPr>
            </w:pPr>
          </w:p>
        </w:tc>
        <w:tc>
          <w:tcPr>
            <w:tcW w:w="1121" w:type="pct"/>
          </w:tcPr>
          <w:p w14:paraId="3B4C29B6" w14:textId="77777777" w:rsidR="00A801CB" w:rsidRPr="003F7B0D" w:rsidRDefault="00A801CB" w:rsidP="00FD10A1">
            <w:pPr>
              <w:spacing w:after="0"/>
              <w:jc w:val="left"/>
              <w:rPr>
                <w:rFonts w:cs="Arial"/>
              </w:rPr>
            </w:pPr>
          </w:p>
        </w:tc>
        <w:tc>
          <w:tcPr>
            <w:tcW w:w="1339" w:type="pct"/>
          </w:tcPr>
          <w:p w14:paraId="3B4C29B7" w14:textId="77777777" w:rsidR="00A801CB" w:rsidRPr="003F7B0D" w:rsidRDefault="00A801CB" w:rsidP="003F7B0D">
            <w:pPr>
              <w:spacing w:before="40" w:after="40"/>
              <w:jc w:val="left"/>
              <w:rPr>
                <w:rFonts w:cs="Arial"/>
              </w:rPr>
            </w:pPr>
          </w:p>
        </w:tc>
        <w:tc>
          <w:tcPr>
            <w:tcW w:w="1613" w:type="pct"/>
          </w:tcPr>
          <w:p w14:paraId="3B4C29B8" w14:textId="77777777" w:rsidR="00A801CB" w:rsidRPr="003F7B0D" w:rsidRDefault="00A801CB" w:rsidP="003F7B0D">
            <w:pPr>
              <w:spacing w:before="40" w:after="40"/>
              <w:jc w:val="left"/>
              <w:rPr>
                <w:rFonts w:cs="Arial"/>
              </w:rPr>
            </w:pPr>
          </w:p>
        </w:tc>
      </w:tr>
    </w:tbl>
    <w:p w14:paraId="3B4C29BA" w14:textId="77777777" w:rsidR="003F0045" w:rsidRPr="003F7B0D" w:rsidRDefault="005D3B43" w:rsidP="00FD10A1">
      <w:pPr>
        <w:tabs>
          <w:tab w:val="left" w:pos="3572"/>
        </w:tabs>
        <w:rPr>
          <w:rFonts w:cs="Arial"/>
        </w:rPr>
      </w:pPr>
      <w:r w:rsidRPr="003F7B0D">
        <w:rPr>
          <w:rFonts w:cs="Arial"/>
        </w:rPr>
        <w:lastRenderedPageBreak/>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3B4C29BC" w14:textId="77777777" w:rsidTr="008647C9">
        <w:trPr>
          <w:cantSplit/>
          <w:tblHeader/>
        </w:trPr>
        <w:tc>
          <w:tcPr>
            <w:tcW w:w="10080" w:type="dxa"/>
            <w:gridSpan w:val="3"/>
            <w:shd w:val="clear" w:color="auto" w:fill="DAEEF3" w:themeFill="accent5" w:themeFillTint="33"/>
          </w:tcPr>
          <w:p w14:paraId="3B4C29BB" w14:textId="77777777" w:rsidR="00855ED9" w:rsidRPr="002C3CAF" w:rsidRDefault="00855ED9" w:rsidP="003F7B0D">
            <w:pPr>
              <w:keepNext/>
              <w:spacing w:before="40" w:after="40"/>
              <w:rPr>
                <w:rFonts w:cs="Arial"/>
              </w:rPr>
            </w:pPr>
            <w:bookmarkStart w:id="74" w:name="_Toc509581661"/>
            <w:bookmarkStart w:id="75" w:name="_Toc513797131"/>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13</w:t>
            </w:r>
            <w:r w:rsidR="00BF5681" w:rsidRPr="002C3CAF">
              <w:rPr>
                <w:rFonts w:cs="Arial"/>
                <w:noProof/>
              </w:rPr>
              <w:fldChar w:fldCharType="end"/>
            </w:r>
            <w:r w:rsidRPr="002C3CAF">
              <w:rPr>
                <w:rFonts w:cs="Arial"/>
              </w:rPr>
              <w:t xml:space="preserve">: </w:t>
            </w:r>
            <w:r w:rsidRPr="000C4BEA">
              <w:rPr>
                <w:rFonts w:eastAsia="Calibri" w:cs="Arial"/>
                <w:b/>
              </w:rPr>
              <w:t xml:space="preserve">Využití front-office rozhraní předmětem </w:t>
            </w:r>
            <w:r w:rsidR="00B845CA">
              <w:rPr>
                <w:rFonts w:eastAsia="Calibri" w:cs="Arial"/>
                <w:b/>
              </w:rPr>
              <w:t>funkčního celku</w:t>
            </w:r>
            <w:bookmarkEnd w:id="74"/>
            <w:r w:rsidR="000C4BEA">
              <w:rPr>
                <w:rFonts w:eastAsia="Calibri" w:cs="Arial"/>
                <w:b/>
              </w:rPr>
              <w:t>:</w:t>
            </w:r>
            <w:bookmarkEnd w:id="75"/>
          </w:p>
        </w:tc>
      </w:tr>
      <w:tr w:rsidR="0094461B" w:rsidRPr="00BF5681" w14:paraId="3B4C29C0" w14:textId="77777777" w:rsidTr="008647C9">
        <w:trPr>
          <w:cantSplit/>
          <w:tblHeader/>
        </w:trPr>
        <w:tc>
          <w:tcPr>
            <w:tcW w:w="2410" w:type="dxa"/>
            <w:shd w:val="clear" w:color="auto" w:fill="DAEEF3" w:themeFill="accent5" w:themeFillTint="33"/>
          </w:tcPr>
          <w:p w14:paraId="3B4C29BD" w14:textId="77777777" w:rsidR="0094461B" w:rsidRPr="003F7B0D" w:rsidRDefault="0094461B" w:rsidP="003F7B0D">
            <w:pPr>
              <w:keepNext/>
              <w:spacing w:before="40" w:after="40"/>
              <w:jc w:val="left"/>
              <w:rPr>
                <w:rFonts w:cs="Arial"/>
                <w:b/>
              </w:rPr>
            </w:pPr>
            <w:r w:rsidRPr="003F7B0D">
              <w:rPr>
                <w:rFonts w:cs="Arial"/>
                <w:b/>
              </w:rPr>
              <w:t>Rozhraní</w:t>
            </w:r>
          </w:p>
        </w:tc>
        <w:tc>
          <w:tcPr>
            <w:tcW w:w="1559" w:type="dxa"/>
            <w:shd w:val="clear" w:color="auto" w:fill="DAEEF3" w:themeFill="accent5" w:themeFillTint="33"/>
          </w:tcPr>
          <w:p w14:paraId="3B4C29BE" w14:textId="77777777" w:rsidR="0094461B" w:rsidRPr="003F7B0D" w:rsidRDefault="0094461B" w:rsidP="003F7B0D">
            <w:pPr>
              <w:keepNext/>
              <w:spacing w:before="40" w:after="40"/>
              <w:jc w:val="left"/>
              <w:rPr>
                <w:rFonts w:cs="Arial"/>
                <w:b/>
              </w:rPr>
            </w:pPr>
            <w:r w:rsidRPr="003F7B0D">
              <w:rPr>
                <w:rFonts w:cs="Arial"/>
                <w:b/>
              </w:rPr>
              <w:t>Využití</w:t>
            </w:r>
          </w:p>
        </w:tc>
        <w:tc>
          <w:tcPr>
            <w:tcW w:w="6111" w:type="dxa"/>
            <w:shd w:val="clear" w:color="auto" w:fill="DAEEF3" w:themeFill="accent5" w:themeFillTint="33"/>
          </w:tcPr>
          <w:p w14:paraId="3B4C29BF" w14:textId="77777777" w:rsidR="0094461B" w:rsidRPr="003F7B0D" w:rsidRDefault="0094461B" w:rsidP="000D7DC0">
            <w:pPr>
              <w:keepNext/>
              <w:spacing w:before="40" w:after="40"/>
              <w:jc w:val="left"/>
              <w:rPr>
                <w:rFonts w:cs="Arial"/>
                <w:b/>
              </w:rPr>
            </w:pPr>
            <w:r w:rsidRPr="003F7B0D">
              <w:rPr>
                <w:rFonts w:cs="Arial"/>
                <w:b/>
              </w:rPr>
              <w:t xml:space="preserve">Popis využití rozhraní </w:t>
            </w:r>
            <w:r w:rsidR="00B845CA">
              <w:rPr>
                <w:rFonts w:cs="Arial"/>
                <w:b/>
              </w:rPr>
              <w:t>funkčního celku</w:t>
            </w:r>
          </w:p>
        </w:tc>
      </w:tr>
      <w:tr w:rsidR="0094461B" w:rsidRPr="00BF5681" w14:paraId="3B4C29C4" w14:textId="77777777" w:rsidTr="008647C9">
        <w:trPr>
          <w:cantSplit/>
        </w:trPr>
        <w:tc>
          <w:tcPr>
            <w:tcW w:w="2410" w:type="dxa"/>
            <w:shd w:val="clear" w:color="auto" w:fill="D9D9D9" w:themeFill="background1" w:themeFillShade="D9"/>
          </w:tcPr>
          <w:p w14:paraId="3B4C29C1" w14:textId="77777777" w:rsidR="0094461B" w:rsidRPr="003F7B0D" w:rsidRDefault="0094461B" w:rsidP="003F7B0D">
            <w:pPr>
              <w:spacing w:before="40" w:after="40"/>
              <w:jc w:val="left"/>
              <w:rPr>
                <w:rFonts w:cs="Arial"/>
                <w:b/>
              </w:rPr>
            </w:pPr>
            <w:r w:rsidRPr="003F7B0D">
              <w:rPr>
                <w:rFonts w:cs="Arial"/>
                <w:b/>
              </w:rPr>
              <w:t>Asistovaná přepážka</w:t>
            </w:r>
          </w:p>
        </w:tc>
        <w:tc>
          <w:tcPr>
            <w:tcW w:w="1559" w:type="dxa"/>
          </w:tcPr>
          <w:p w14:paraId="3B4C29C2" w14:textId="77777777" w:rsidR="0094461B" w:rsidRPr="003F7B0D" w:rsidRDefault="00585A75" w:rsidP="003F7B0D">
            <w:pPr>
              <w:spacing w:before="40" w:after="40"/>
              <w:jc w:val="left"/>
              <w:rPr>
                <w:rFonts w:cs="Arial"/>
              </w:rPr>
            </w:pPr>
            <w:sdt>
              <w:sdtPr>
                <w:rPr>
                  <w:rFonts w:cs="Arial"/>
                  <w:b/>
                </w:rPr>
                <w:id w:val="-1332295738"/>
                <w:comboBox>
                  <w:listItem w:displayText="Ano" w:value="Ano"/>
                  <w:listItem w:displayText="Ne" w:value="Ne"/>
                  <w:listItem w:displayText="Nerelevantní" w:value="Nerelevantní"/>
                </w:comboBox>
              </w:sdtPr>
              <w:sdtContent>
                <w:r w:rsidR="00FE7BA7">
                  <w:rPr>
                    <w:rFonts w:cs="Arial"/>
                    <w:b/>
                  </w:rPr>
                  <w:t>Nerelevantní</w:t>
                </w:r>
              </w:sdtContent>
            </w:sdt>
          </w:p>
        </w:tc>
        <w:tc>
          <w:tcPr>
            <w:tcW w:w="6111" w:type="dxa"/>
          </w:tcPr>
          <w:p w14:paraId="3B4C29C3" w14:textId="77777777" w:rsidR="0094461B" w:rsidRPr="003F7B0D" w:rsidRDefault="0094461B" w:rsidP="003F7B0D">
            <w:pPr>
              <w:spacing w:before="40" w:after="40"/>
              <w:jc w:val="left"/>
              <w:rPr>
                <w:rFonts w:cs="Arial"/>
              </w:rPr>
            </w:pPr>
          </w:p>
        </w:tc>
      </w:tr>
      <w:tr w:rsidR="003C22AC" w:rsidRPr="00BF5681" w14:paraId="3B4C29C8" w14:textId="77777777" w:rsidTr="008647C9">
        <w:trPr>
          <w:cantSplit/>
        </w:trPr>
        <w:tc>
          <w:tcPr>
            <w:tcW w:w="2410" w:type="dxa"/>
            <w:shd w:val="clear" w:color="auto" w:fill="D9D9D9" w:themeFill="background1" w:themeFillShade="D9"/>
          </w:tcPr>
          <w:p w14:paraId="3B4C29C5" w14:textId="77777777" w:rsidR="003C22AC" w:rsidRPr="003F7B0D" w:rsidRDefault="009874C3" w:rsidP="003F7B0D">
            <w:pPr>
              <w:spacing w:before="40" w:after="40"/>
              <w:jc w:val="left"/>
              <w:rPr>
                <w:rFonts w:cs="Arial"/>
                <w:b/>
              </w:rPr>
            </w:pPr>
            <w:r w:rsidRPr="003F7B0D">
              <w:rPr>
                <w:rFonts w:cs="Arial"/>
                <w:b/>
              </w:rPr>
              <w:t>W</w:t>
            </w:r>
            <w:r w:rsidR="003C22AC" w:rsidRPr="003F7B0D">
              <w:rPr>
                <w:rFonts w:cs="Arial"/>
                <w:b/>
              </w:rPr>
              <w:t>ebov</w:t>
            </w:r>
            <w:r w:rsidRPr="003F7B0D">
              <w:rPr>
                <w:rFonts w:cs="Arial"/>
                <w:b/>
              </w:rPr>
              <w:t>ý</w:t>
            </w:r>
            <w:r w:rsidR="003C22AC" w:rsidRPr="003F7B0D">
              <w:rPr>
                <w:rFonts w:cs="Arial"/>
                <w:b/>
              </w:rPr>
              <w:t xml:space="preserve"> portál</w:t>
            </w:r>
          </w:p>
        </w:tc>
        <w:tc>
          <w:tcPr>
            <w:tcW w:w="1559" w:type="dxa"/>
          </w:tcPr>
          <w:p w14:paraId="3B4C29C6" w14:textId="77777777" w:rsidR="003C22AC" w:rsidRPr="003F7B0D" w:rsidRDefault="00585A75" w:rsidP="003F7B0D">
            <w:pPr>
              <w:spacing w:before="40" w:after="40"/>
              <w:jc w:val="left"/>
              <w:rPr>
                <w:rFonts w:cs="Arial"/>
              </w:rPr>
            </w:pPr>
            <w:sdt>
              <w:sdtPr>
                <w:rPr>
                  <w:rFonts w:cs="Arial"/>
                  <w:b/>
                </w:rPr>
                <w:id w:val="-880081922"/>
                <w:comboBox>
                  <w:listItem w:displayText="Ano" w:value="Ano"/>
                  <w:listItem w:displayText="Ne" w:value="Ne"/>
                  <w:listItem w:displayText="Nerelevantní" w:value="Nerelevantní"/>
                </w:comboBox>
              </w:sdtPr>
              <w:sdtContent>
                <w:r w:rsidR="00FE7BA7">
                  <w:rPr>
                    <w:rFonts w:cs="Arial"/>
                    <w:b/>
                  </w:rPr>
                  <w:t>Nerelevantní</w:t>
                </w:r>
              </w:sdtContent>
            </w:sdt>
          </w:p>
        </w:tc>
        <w:tc>
          <w:tcPr>
            <w:tcW w:w="6111" w:type="dxa"/>
          </w:tcPr>
          <w:p w14:paraId="3B4C29C7" w14:textId="77777777" w:rsidR="003C22AC" w:rsidRPr="003F7B0D" w:rsidRDefault="00243DC7" w:rsidP="003F7B0D">
            <w:pPr>
              <w:spacing w:before="40" w:after="40"/>
              <w:jc w:val="left"/>
              <w:rPr>
                <w:rFonts w:cs="Arial"/>
              </w:rPr>
            </w:pPr>
            <w:r>
              <w:rPr>
                <w:rFonts w:cs="Arial"/>
              </w:rPr>
              <w:t>Úřad má možnost využít tenkého klienta pro interní potřeby, zatím ho nepoužívá</w:t>
            </w:r>
          </w:p>
        </w:tc>
      </w:tr>
      <w:tr w:rsidR="0094461B" w:rsidRPr="00BF5681" w14:paraId="3B4C29CC" w14:textId="77777777" w:rsidTr="008647C9">
        <w:trPr>
          <w:cantSplit/>
        </w:trPr>
        <w:tc>
          <w:tcPr>
            <w:tcW w:w="2410" w:type="dxa"/>
            <w:shd w:val="clear" w:color="auto" w:fill="D9D9D9" w:themeFill="background1" w:themeFillShade="D9"/>
          </w:tcPr>
          <w:p w14:paraId="3B4C29C9" w14:textId="77777777" w:rsidR="0094461B" w:rsidRPr="003F7B0D" w:rsidRDefault="0094461B" w:rsidP="003F7B0D">
            <w:pPr>
              <w:spacing w:before="40" w:after="40"/>
              <w:jc w:val="left"/>
              <w:rPr>
                <w:rFonts w:cs="Arial"/>
                <w:b/>
              </w:rPr>
            </w:pPr>
            <w:r w:rsidRPr="003F7B0D">
              <w:rPr>
                <w:rFonts w:cs="Arial"/>
                <w:b/>
              </w:rPr>
              <w:t>Datová zpráva (ISDS)</w:t>
            </w:r>
          </w:p>
        </w:tc>
        <w:tc>
          <w:tcPr>
            <w:tcW w:w="1559" w:type="dxa"/>
          </w:tcPr>
          <w:p w14:paraId="3B4C29CA" w14:textId="77777777" w:rsidR="0094461B" w:rsidRPr="003F7B0D" w:rsidRDefault="00585A75" w:rsidP="003F7B0D">
            <w:pPr>
              <w:spacing w:before="40" w:after="40"/>
              <w:jc w:val="left"/>
              <w:rPr>
                <w:rFonts w:cs="Arial"/>
              </w:rPr>
            </w:pPr>
            <w:sdt>
              <w:sdtPr>
                <w:rPr>
                  <w:rFonts w:cs="Arial"/>
                  <w:b/>
                </w:rPr>
                <w:id w:val="1958592627"/>
                <w:comboBox>
                  <w:listItem w:displayText="Ano" w:value="Ano"/>
                  <w:listItem w:displayText="Ne" w:value="Ne"/>
                  <w:listItem w:displayText="Nerelevantní" w:value="Nerelevantní"/>
                </w:comboBox>
              </w:sdtPr>
              <w:sdtContent>
                <w:r w:rsidR="00FE7BA7">
                  <w:rPr>
                    <w:rFonts w:cs="Arial"/>
                    <w:b/>
                  </w:rPr>
                  <w:t>Ano</w:t>
                </w:r>
              </w:sdtContent>
            </w:sdt>
          </w:p>
        </w:tc>
        <w:tc>
          <w:tcPr>
            <w:tcW w:w="6111" w:type="dxa"/>
          </w:tcPr>
          <w:p w14:paraId="3B4C29CB" w14:textId="77777777" w:rsidR="0094461B" w:rsidRPr="003F7B0D" w:rsidRDefault="0094461B" w:rsidP="003F7B0D">
            <w:pPr>
              <w:spacing w:before="40" w:after="40"/>
              <w:jc w:val="left"/>
              <w:rPr>
                <w:rFonts w:cs="Arial"/>
              </w:rPr>
            </w:pPr>
          </w:p>
        </w:tc>
      </w:tr>
      <w:tr w:rsidR="003C22AC" w:rsidRPr="00BF5681" w14:paraId="3B4C29D0" w14:textId="77777777" w:rsidTr="008647C9">
        <w:trPr>
          <w:cantSplit/>
        </w:trPr>
        <w:tc>
          <w:tcPr>
            <w:tcW w:w="2410" w:type="dxa"/>
            <w:shd w:val="clear" w:color="auto" w:fill="D9D9D9" w:themeFill="background1" w:themeFillShade="D9"/>
          </w:tcPr>
          <w:p w14:paraId="3B4C29CD" w14:textId="77777777" w:rsidR="003C22AC" w:rsidRPr="003F7B0D" w:rsidRDefault="009874C3" w:rsidP="003F7B0D">
            <w:pPr>
              <w:spacing w:before="40" w:after="40"/>
              <w:jc w:val="left"/>
              <w:rPr>
                <w:rFonts w:cs="Arial"/>
                <w:b/>
              </w:rPr>
            </w:pPr>
            <w:r w:rsidRPr="003F7B0D">
              <w:rPr>
                <w:rFonts w:cs="Arial"/>
                <w:b/>
              </w:rPr>
              <w:t>Elektronicky podepsaný dokument do e-Podatelny</w:t>
            </w:r>
          </w:p>
        </w:tc>
        <w:tc>
          <w:tcPr>
            <w:tcW w:w="1559" w:type="dxa"/>
          </w:tcPr>
          <w:p w14:paraId="3B4C29CE" w14:textId="77777777" w:rsidR="003C22AC" w:rsidRPr="003F7B0D" w:rsidRDefault="00585A75" w:rsidP="003F7B0D">
            <w:pPr>
              <w:spacing w:before="40" w:after="40"/>
              <w:jc w:val="left"/>
              <w:rPr>
                <w:rFonts w:cs="Arial"/>
              </w:rPr>
            </w:pPr>
            <w:sdt>
              <w:sdtPr>
                <w:rPr>
                  <w:rFonts w:cs="Arial"/>
                  <w:b/>
                </w:rPr>
                <w:id w:val="-1059547623"/>
                <w:comboBox>
                  <w:listItem w:displayText="Ano" w:value="Ano"/>
                  <w:listItem w:displayText="Ne" w:value="Ne"/>
                  <w:listItem w:displayText="Nerelevantní" w:value="Nerelevantní"/>
                </w:comboBox>
              </w:sdtPr>
              <w:sdtContent>
                <w:r w:rsidR="00FE7BA7">
                  <w:rPr>
                    <w:rFonts w:cs="Arial"/>
                    <w:b/>
                  </w:rPr>
                  <w:t>Ano</w:t>
                </w:r>
              </w:sdtContent>
            </w:sdt>
          </w:p>
        </w:tc>
        <w:tc>
          <w:tcPr>
            <w:tcW w:w="6111" w:type="dxa"/>
          </w:tcPr>
          <w:p w14:paraId="3B4C29CF" w14:textId="77777777" w:rsidR="003C22AC" w:rsidRPr="003F7B0D" w:rsidRDefault="003C22AC" w:rsidP="003F7B0D">
            <w:pPr>
              <w:spacing w:before="40" w:after="40"/>
              <w:jc w:val="left"/>
              <w:rPr>
                <w:rFonts w:cs="Arial"/>
              </w:rPr>
            </w:pPr>
          </w:p>
        </w:tc>
      </w:tr>
      <w:tr w:rsidR="0094461B" w:rsidRPr="00BF5681" w14:paraId="3B4C29D4" w14:textId="77777777" w:rsidTr="008647C9">
        <w:trPr>
          <w:cantSplit/>
        </w:trPr>
        <w:tc>
          <w:tcPr>
            <w:tcW w:w="2410" w:type="dxa"/>
            <w:shd w:val="clear" w:color="auto" w:fill="D9D9D9" w:themeFill="background1" w:themeFillShade="D9"/>
          </w:tcPr>
          <w:p w14:paraId="3B4C29D1" w14:textId="77777777" w:rsidR="0094461B" w:rsidRPr="003F7B0D" w:rsidRDefault="004E67BE" w:rsidP="003F7B0D">
            <w:pPr>
              <w:spacing w:before="40" w:after="40"/>
              <w:jc w:val="left"/>
              <w:rPr>
                <w:rFonts w:cs="Arial"/>
                <w:b/>
              </w:rPr>
            </w:pPr>
            <w:r w:rsidRPr="003F7B0D">
              <w:rPr>
                <w:rFonts w:cs="Arial"/>
                <w:b/>
              </w:rPr>
              <w:t>Listinnou cestou do podatelny</w:t>
            </w:r>
          </w:p>
        </w:tc>
        <w:tc>
          <w:tcPr>
            <w:tcW w:w="1559" w:type="dxa"/>
          </w:tcPr>
          <w:p w14:paraId="3B4C29D2" w14:textId="77777777" w:rsidR="0094461B" w:rsidRPr="003F7B0D" w:rsidRDefault="00585A75" w:rsidP="003F7B0D">
            <w:pPr>
              <w:spacing w:before="40" w:after="40"/>
              <w:jc w:val="left"/>
              <w:rPr>
                <w:rFonts w:cs="Arial"/>
              </w:rPr>
            </w:pPr>
            <w:sdt>
              <w:sdtPr>
                <w:rPr>
                  <w:rFonts w:cs="Arial"/>
                  <w:b/>
                </w:rPr>
                <w:id w:val="-622696193"/>
                <w:comboBox>
                  <w:listItem w:displayText="Ano" w:value="Ano"/>
                  <w:listItem w:displayText="Ne" w:value="Ne"/>
                  <w:listItem w:displayText="Nerelevantní" w:value="Nerelevantní"/>
                </w:comboBox>
              </w:sdtPr>
              <w:sdtContent>
                <w:r w:rsidR="00FE7BA7">
                  <w:rPr>
                    <w:rFonts w:cs="Arial"/>
                    <w:b/>
                  </w:rPr>
                  <w:t>Ano</w:t>
                </w:r>
              </w:sdtContent>
            </w:sdt>
          </w:p>
        </w:tc>
        <w:tc>
          <w:tcPr>
            <w:tcW w:w="6111" w:type="dxa"/>
          </w:tcPr>
          <w:p w14:paraId="3B4C29D3" w14:textId="77777777" w:rsidR="0094461B" w:rsidRPr="003F7B0D" w:rsidRDefault="0094461B" w:rsidP="003F7B0D">
            <w:pPr>
              <w:spacing w:before="40" w:after="40"/>
              <w:jc w:val="left"/>
              <w:rPr>
                <w:rFonts w:cs="Arial"/>
              </w:rPr>
            </w:pPr>
          </w:p>
        </w:tc>
      </w:tr>
    </w:tbl>
    <w:p w14:paraId="3B4C29D5" w14:textId="77777777" w:rsidR="003F0045" w:rsidRPr="003F7B0D" w:rsidRDefault="003F0045" w:rsidP="00FD10A1">
      <w:pPr>
        <w:rPr>
          <w:rFonts w:cs="Arial"/>
        </w:rPr>
      </w:pPr>
    </w:p>
    <w:tbl>
      <w:tblPr>
        <w:tblStyle w:val="Style1"/>
        <w:tblW w:w="4899" w:type="pct"/>
        <w:tblInd w:w="57" w:type="dxa"/>
        <w:tblLook w:val="06A0" w:firstRow="1" w:lastRow="0" w:firstColumn="1" w:lastColumn="0" w:noHBand="1" w:noVBand="1"/>
      </w:tblPr>
      <w:tblGrid>
        <w:gridCol w:w="3662"/>
        <w:gridCol w:w="1593"/>
        <w:gridCol w:w="1112"/>
        <w:gridCol w:w="2071"/>
        <w:gridCol w:w="1672"/>
      </w:tblGrid>
      <w:tr w:rsidR="00855ED9" w:rsidRPr="00BF5681" w14:paraId="3B4C29D7"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9D6" w14:textId="77777777" w:rsidR="00855ED9" w:rsidRPr="002C3CAF" w:rsidRDefault="00855ED9" w:rsidP="003F7B0D">
            <w:pPr>
              <w:keepNext/>
              <w:spacing w:before="40" w:after="40"/>
              <w:contextualSpacing w:val="0"/>
              <w:rPr>
                <w:rFonts w:cs="Arial"/>
                <w:b w:val="0"/>
              </w:rPr>
            </w:pPr>
            <w:bookmarkStart w:id="76" w:name="_Toc509581662"/>
            <w:bookmarkStart w:id="77" w:name="_Toc513797132"/>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14</w:t>
            </w:r>
            <w:r w:rsidRPr="002C3CAF">
              <w:rPr>
                <w:rFonts w:cs="Arial"/>
              </w:rPr>
              <w:fldChar w:fldCharType="end"/>
            </w:r>
            <w:r w:rsidRPr="002C3CAF">
              <w:rPr>
                <w:rFonts w:cs="Arial"/>
                <w:b w:val="0"/>
              </w:rPr>
              <w:t xml:space="preserve">: </w:t>
            </w:r>
            <w:r w:rsidRPr="000C4BEA">
              <w:rPr>
                <w:rFonts w:eastAsia="Calibri" w:cs="Arial"/>
              </w:rPr>
              <w:t>Využití propojeného datového fondu</w:t>
            </w:r>
            <w:bookmarkEnd w:id="76"/>
            <w:r w:rsidR="000C4BEA">
              <w:rPr>
                <w:rFonts w:eastAsia="Calibri" w:cs="Arial"/>
              </w:rPr>
              <w:t>:</w:t>
            </w:r>
            <w:bookmarkEnd w:id="77"/>
          </w:p>
        </w:tc>
      </w:tr>
      <w:tr w:rsidR="001F57C7" w:rsidRPr="00BF5681" w14:paraId="3B4C29DD"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3B4C29D8" w14:textId="77777777" w:rsidR="001F57C7" w:rsidRPr="003F7B0D" w:rsidRDefault="001F57C7" w:rsidP="003F7B0D">
            <w:pPr>
              <w:keepNext/>
              <w:spacing w:before="40" w:after="40"/>
              <w:contextualSpacing w:val="0"/>
              <w:jc w:val="left"/>
              <w:rPr>
                <w:rFonts w:cs="Arial"/>
              </w:rPr>
            </w:pPr>
            <w:r w:rsidRPr="003F7B0D">
              <w:rPr>
                <w:rFonts w:cs="Arial"/>
              </w:rPr>
              <w:t>Služba</w:t>
            </w:r>
          </w:p>
        </w:tc>
        <w:tc>
          <w:tcPr>
            <w:tcW w:w="788" w:type="pct"/>
          </w:tcPr>
          <w:p w14:paraId="3B4C29D9"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c>
          <w:tcPr>
            <w:tcW w:w="550" w:type="pct"/>
          </w:tcPr>
          <w:p w14:paraId="3B4C29DA"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024" w:type="pct"/>
          </w:tcPr>
          <w:p w14:paraId="3B4C29DB"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Vysvětlení</w:t>
            </w:r>
          </w:p>
        </w:tc>
        <w:tc>
          <w:tcPr>
            <w:tcW w:w="827" w:type="pct"/>
          </w:tcPr>
          <w:p w14:paraId="3B4C29DC" w14:textId="77777777" w:rsidR="001F57C7" w:rsidRPr="003F7B0D" w:rsidRDefault="003F0045"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Zákonné z</w:t>
            </w:r>
            <w:r w:rsidR="001F57C7" w:rsidRPr="003F7B0D">
              <w:rPr>
                <w:rFonts w:cs="Arial"/>
              </w:rPr>
              <w:t>mocnění k přístupu</w:t>
            </w:r>
          </w:p>
        </w:tc>
      </w:tr>
      <w:tr w:rsidR="001F57C7" w:rsidRPr="00BF5681" w14:paraId="3B4C29E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DE" w14:textId="77777777" w:rsidR="001F57C7" w:rsidRPr="003F7B0D" w:rsidRDefault="001F57C7" w:rsidP="003F7B0D">
            <w:pPr>
              <w:spacing w:before="40" w:after="40"/>
              <w:contextualSpacing w:val="0"/>
              <w:jc w:val="left"/>
              <w:rPr>
                <w:rFonts w:cs="Arial"/>
              </w:rPr>
            </w:pPr>
            <w:r w:rsidRPr="003F7B0D">
              <w:rPr>
                <w:rFonts w:cs="Arial"/>
              </w:rPr>
              <w:t>Čtení referenčních údajů FO (ROB)</w:t>
            </w:r>
          </w:p>
        </w:tc>
        <w:sdt>
          <w:sdtPr>
            <w:rPr>
              <w:rFonts w:cs="Arial"/>
            </w:rPr>
            <w:id w:val="522990787"/>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DF"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E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E1"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9E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9E9"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E4" w14:textId="77777777" w:rsidR="001F57C7" w:rsidRPr="003F7B0D" w:rsidRDefault="001F57C7" w:rsidP="003F7B0D">
            <w:pPr>
              <w:spacing w:before="40" w:after="40"/>
              <w:contextualSpacing w:val="0"/>
              <w:jc w:val="left"/>
              <w:rPr>
                <w:rFonts w:cs="Arial"/>
              </w:rPr>
            </w:pPr>
            <w:r w:rsidRPr="003F7B0D">
              <w:rPr>
                <w:rFonts w:cs="Arial"/>
              </w:rPr>
              <w:t>Zápis nových FO (ROB)</w:t>
            </w:r>
          </w:p>
        </w:tc>
        <w:sdt>
          <w:sdtPr>
            <w:rPr>
              <w:rFonts w:cs="Arial"/>
            </w:rPr>
            <w:id w:val="2021114751"/>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E5"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E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E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9E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9E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EA" w14:textId="77777777" w:rsidR="001F57C7" w:rsidRPr="003F7B0D" w:rsidRDefault="001F57C7" w:rsidP="003F7B0D">
            <w:pPr>
              <w:spacing w:before="40" w:after="40"/>
              <w:contextualSpacing w:val="0"/>
              <w:jc w:val="left"/>
              <w:rPr>
                <w:rFonts w:cs="Arial"/>
              </w:rPr>
            </w:pPr>
            <w:r w:rsidRPr="003F7B0D">
              <w:rPr>
                <w:rFonts w:cs="Arial"/>
              </w:rPr>
              <w:t>Editace referenčních údajů FO (ROB)</w:t>
            </w:r>
          </w:p>
        </w:tc>
        <w:sdt>
          <w:sdtPr>
            <w:rPr>
              <w:rFonts w:cs="Arial"/>
            </w:rPr>
            <w:id w:val="496005448"/>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EB"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E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E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9E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9F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F0" w14:textId="77777777" w:rsidR="001F57C7" w:rsidRPr="003F7B0D" w:rsidRDefault="001F57C7" w:rsidP="003F7B0D">
            <w:pPr>
              <w:spacing w:before="40" w:after="40"/>
              <w:contextualSpacing w:val="0"/>
              <w:jc w:val="left"/>
              <w:rPr>
                <w:rFonts w:cs="Arial"/>
              </w:rPr>
            </w:pPr>
            <w:r w:rsidRPr="003F7B0D">
              <w:rPr>
                <w:rFonts w:cs="Arial"/>
              </w:rPr>
              <w:t>Čtení referenčních údajů PO (ROS)</w:t>
            </w:r>
          </w:p>
        </w:tc>
        <w:sdt>
          <w:sdtPr>
            <w:rPr>
              <w:rFonts w:cs="Arial"/>
            </w:rPr>
            <w:id w:val="-760221387"/>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F1"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F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F3"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9F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9F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F6" w14:textId="77777777" w:rsidR="001F57C7" w:rsidRPr="003F7B0D" w:rsidRDefault="001F57C7" w:rsidP="003F7B0D">
            <w:pPr>
              <w:spacing w:before="40" w:after="40"/>
              <w:contextualSpacing w:val="0"/>
              <w:jc w:val="left"/>
              <w:rPr>
                <w:rFonts w:cs="Arial"/>
              </w:rPr>
            </w:pPr>
            <w:r w:rsidRPr="003F7B0D">
              <w:rPr>
                <w:rFonts w:cs="Arial"/>
              </w:rPr>
              <w:t>Zápis nových organizací (ROS)</w:t>
            </w:r>
          </w:p>
        </w:tc>
        <w:sdt>
          <w:sdtPr>
            <w:rPr>
              <w:rFonts w:cs="Arial"/>
            </w:rPr>
            <w:id w:val="-1507817685"/>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F7"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F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F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9F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01"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9FC" w14:textId="77777777" w:rsidR="001F57C7" w:rsidRPr="003F7B0D" w:rsidRDefault="001F57C7" w:rsidP="003F7B0D">
            <w:pPr>
              <w:spacing w:before="40" w:after="40"/>
              <w:contextualSpacing w:val="0"/>
              <w:jc w:val="left"/>
              <w:rPr>
                <w:rFonts w:cs="Arial"/>
              </w:rPr>
            </w:pPr>
            <w:r w:rsidRPr="003F7B0D">
              <w:rPr>
                <w:rFonts w:cs="Arial"/>
              </w:rPr>
              <w:t>Editace referenčních údajů PO (ROS)</w:t>
            </w:r>
          </w:p>
        </w:tc>
        <w:sdt>
          <w:sdtPr>
            <w:rPr>
              <w:rFonts w:cs="Arial"/>
            </w:rPr>
            <w:id w:val="-1278403497"/>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9FD"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9F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9FF"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0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0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02" w14:textId="77777777" w:rsidR="001F57C7" w:rsidRPr="003F7B0D" w:rsidRDefault="001F57C7" w:rsidP="003F7B0D">
            <w:pPr>
              <w:spacing w:before="40" w:after="40"/>
              <w:contextualSpacing w:val="0"/>
              <w:jc w:val="left"/>
              <w:rPr>
                <w:rFonts w:cs="Arial"/>
              </w:rPr>
            </w:pPr>
            <w:r w:rsidRPr="003F7B0D">
              <w:rPr>
                <w:rFonts w:cs="Arial"/>
              </w:rPr>
              <w:t>Čtení referenčních údajů míst a adres (RÚIAN)</w:t>
            </w:r>
          </w:p>
        </w:tc>
        <w:sdt>
          <w:sdtPr>
            <w:rPr>
              <w:rFonts w:cs="Arial"/>
            </w:rPr>
            <w:id w:val="1468404270"/>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03"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0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05"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0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0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08" w14:textId="77777777" w:rsidR="001F57C7" w:rsidRPr="003F7B0D" w:rsidRDefault="001F57C7" w:rsidP="003F7B0D">
            <w:pPr>
              <w:spacing w:before="40" w:after="40"/>
              <w:contextualSpacing w:val="0"/>
              <w:jc w:val="left"/>
              <w:rPr>
                <w:rFonts w:cs="Arial"/>
              </w:rPr>
            </w:pPr>
            <w:r w:rsidRPr="003F7B0D">
              <w:rPr>
                <w:rFonts w:cs="Arial"/>
              </w:rPr>
              <w:t>Zápis nových územních id. (RÚIAN)</w:t>
            </w:r>
          </w:p>
        </w:tc>
        <w:sdt>
          <w:sdtPr>
            <w:rPr>
              <w:rFonts w:cs="Arial"/>
            </w:rPr>
            <w:id w:val="2017189249"/>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09"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0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0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0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1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0E" w14:textId="77777777" w:rsidR="001F57C7" w:rsidRPr="003F7B0D" w:rsidRDefault="001F57C7" w:rsidP="003F7B0D">
            <w:pPr>
              <w:spacing w:before="40" w:after="40"/>
              <w:contextualSpacing w:val="0"/>
              <w:jc w:val="left"/>
              <w:rPr>
                <w:rFonts w:cs="Arial"/>
              </w:rPr>
            </w:pPr>
            <w:r w:rsidRPr="003F7B0D">
              <w:rPr>
                <w:rFonts w:cs="Arial"/>
              </w:rPr>
              <w:t>Editace referenčních údajů míst a adres (RÚIAN)</w:t>
            </w:r>
          </w:p>
        </w:tc>
        <w:sdt>
          <w:sdtPr>
            <w:rPr>
              <w:rFonts w:cs="Arial"/>
            </w:rPr>
            <w:id w:val="-1693290351"/>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0F"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1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11"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1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19"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14" w14:textId="77777777" w:rsidR="001F57C7" w:rsidRPr="003F7B0D" w:rsidRDefault="001F57C7" w:rsidP="003F7B0D">
            <w:pPr>
              <w:spacing w:before="40" w:after="40"/>
              <w:contextualSpacing w:val="0"/>
              <w:jc w:val="left"/>
              <w:rPr>
                <w:rFonts w:cs="Arial"/>
              </w:rPr>
            </w:pPr>
            <w:r w:rsidRPr="003F7B0D">
              <w:rPr>
                <w:rFonts w:cs="Arial"/>
              </w:rPr>
              <w:t>Zápis a využití práv a povinností při využívání údajů agend (RPP)</w:t>
            </w:r>
          </w:p>
        </w:tc>
        <w:sdt>
          <w:sdtPr>
            <w:rPr>
              <w:rFonts w:cs="Arial"/>
            </w:rPr>
            <w:id w:val="1765570039"/>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15"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1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1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1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1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1A" w14:textId="77777777" w:rsidR="001F57C7" w:rsidRPr="003F7B0D" w:rsidRDefault="001F57C7" w:rsidP="003F7B0D">
            <w:pPr>
              <w:spacing w:before="40" w:after="40"/>
              <w:contextualSpacing w:val="0"/>
              <w:jc w:val="left"/>
              <w:rPr>
                <w:rFonts w:cs="Arial"/>
              </w:rPr>
            </w:pPr>
            <w:r w:rsidRPr="003F7B0D">
              <w:rPr>
                <w:rFonts w:cs="Arial"/>
              </w:rPr>
              <w:t xml:space="preserve">Zápis rozhodnutí o změnách údajů agend dle </w:t>
            </w:r>
            <w:hyperlink r:id="rId17" w:anchor="p52" w:history="1">
              <w:r w:rsidRPr="003F7B0D">
                <w:rPr>
                  <w:rStyle w:val="Hypertextovodkaz"/>
                  <w:rFonts w:cs="Arial"/>
                </w:rPr>
                <w:t>§</w:t>
              </w:r>
              <w:r w:rsidR="00906CA3">
                <w:rPr>
                  <w:rStyle w:val="Hypertextovodkaz"/>
                  <w:rFonts w:cs="Arial"/>
                </w:rPr>
                <w:t xml:space="preserve"> </w:t>
              </w:r>
              <w:r w:rsidRPr="003F7B0D">
                <w:rPr>
                  <w:rStyle w:val="Hypertextovodkaz"/>
                  <w:rFonts w:cs="Arial"/>
                </w:rPr>
                <w:t>52 zák. 111/2009 Sb.</w:t>
              </w:r>
            </w:hyperlink>
            <w:r w:rsidRPr="003F7B0D">
              <w:rPr>
                <w:rFonts w:cs="Arial"/>
              </w:rPr>
              <w:t xml:space="preserve"> (RPP)</w:t>
            </w:r>
          </w:p>
        </w:tc>
        <w:sdt>
          <w:sdtPr>
            <w:rPr>
              <w:rFonts w:cs="Arial"/>
            </w:rPr>
            <w:id w:val="624587908"/>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1B"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1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1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1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2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20" w14:textId="77777777" w:rsidR="001F57C7" w:rsidRPr="003F7B0D" w:rsidRDefault="001F57C7" w:rsidP="003F7B0D">
            <w:pPr>
              <w:spacing w:before="40" w:after="40"/>
              <w:contextualSpacing w:val="0"/>
              <w:jc w:val="left"/>
              <w:rPr>
                <w:rFonts w:cs="Arial"/>
              </w:rPr>
            </w:pPr>
            <w:r w:rsidRPr="003F7B0D">
              <w:rPr>
                <w:rFonts w:cs="Arial"/>
              </w:rPr>
              <w:t>Čerpání informací z agend jiných úřadů (Integrační platformy, eGSB)</w:t>
            </w:r>
          </w:p>
        </w:tc>
        <w:sdt>
          <w:sdtPr>
            <w:rPr>
              <w:rFonts w:cs="Arial"/>
            </w:rPr>
            <w:id w:val="-1848701342"/>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21"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2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23"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2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B4C2A26" w14:textId="77777777" w:rsidR="001F57C7" w:rsidRPr="003F7B0D" w:rsidRDefault="001F57C7" w:rsidP="003F7B0D">
            <w:pPr>
              <w:spacing w:before="40" w:after="40"/>
              <w:contextualSpacing w:val="0"/>
              <w:jc w:val="left"/>
              <w:rPr>
                <w:rFonts w:cs="Arial"/>
              </w:rPr>
            </w:pPr>
            <w:r w:rsidRPr="003F7B0D">
              <w:rPr>
                <w:rFonts w:cs="Arial"/>
              </w:rPr>
              <w:t>Poskytování informací agendám jiných úřadů (Integrační platformy, eGSB)</w:t>
            </w:r>
          </w:p>
        </w:tc>
        <w:sdt>
          <w:sdtPr>
            <w:rPr>
              <w:rFonts w:cs="Arial"/>
            </w:rPr>
            <w:id w:val="165600761"/>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B4C2A27" w14:textId="77777777" w:rsidR="001F57C7" w:rsidRPr="003F7B0D" w:rsidRDefault="00FE7BA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50" w:type="pct"/>
            <w:shd w:val="clear" w:color="auto" w:fill="auto"/>
          </w:tcPr>
          <w:p w14:paraId="3B4C2A2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24" w:type="pct"/>
            <w:shd w:val="clear" w:color="auto" w:fill="auto"/>
          </w:tcPr>
          <w:p w14:paraId="3B4C2A2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827" w:type="pct"/>
            <w:shd w:val="clear" w:color="auto" w:fill="auto"/>
          </w:tcPr>
          <w:p w14:paraId="3B4C2A2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A2C" w14:textId="77777777" w:rsidR="003F0045" w:rsidRPr="003F7B0D" w:rsidRDefault="003F0045" w:rsidP="00FD10A1">
      <w:pPr>
        <w:rPr>
          <w:rFonts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3B4C2A2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B4C2A2D" w14:textId="77777777" w:rsidR="00855ED9" w:rsidRPr="002C3CAF" w:rsidRDefault="00855ED9" w:rsidP="003F7B0D">
            <w:pPr>
              <w:keepNext/>
              <w:spacing w:before="40" w:after="40"/>
              <w:contextualSpacing w:val="0"/>
              <w:rPr>
                <w:rFonts w:cs="Arial"/>
                <w:b w:val="0"/>
              </w:rPr>
            </w:pPr>
            <w:bookmarkStart w:id="78" w:name="_Toc509581663"/>
            <w:bookmarkStart w:id="79" w:name="_Toc513797133"/>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15</w:t>
            </w:r>
            <w:r w:rsidRPr="002C3CAF">
              <w:rPr>
                <w:rFonts w:cs="Arial"/>
              </w:rPr>
              <w:fldChar w:fldCharType="end"/>
            </w:r>
            <w:r w:rsidRPr="002C3CAF">
              <w:rPr>
                <w:rFonts w:cs="Arial"/>
                <w:b w:val="0"/>
              </w:rPr>
              <w:t xml:space="preserve">: </w:t>
            </w:r>
            <w:r w:rsidRPr="000C4BEA">
              <w:rPr>
                <w:rFonts w:eastAsia="Calibri" w:cs="Arial"/>
              </w:rPr>
              <w:t xml:space="preserve">Využití dalších klíčových prvků eGovernmentu v byznys architektuře </w:t>
            </w:r>
            <w:r w:rsidR="00B845CA">
              <w:rPr>
                <w:rFonts w:eastAsia="Calibri" w:cs="Arial"/>
              </w:rPr>
              <w:t>funkčního celku</w:t>
            </w:r>
            <w:bookmarkEnd w:id="78"/>
            <w:r w:rsidR="000C4BEA">
              <w:rPr>
                <w:rFonts w:eastAsia="Calibri" w:cs="Arial"/>
              </w:rPr>
              <w:t>:</w:t>
            </w:r>
            <w:bookmarkEnd w:id="79"/>
          </w:p>
        </w:tc>
      </w:tr>
      <w:tr w:rsidR="001F57C7" w:rsidRPr="00BF5681" w14:paraId="3B4C2A3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3B4C2A2F" w14:textId="77777777" w:rsidR="001F57C7" w:rsidRPr="003F7B0D" w:rsidRDefault="001F57C7" w:rsidP="003F7B0D">
            <w:pPr>
              <w:keepNext/>
              <w:spacing w:before="40" w:after="40"/>
              <w:contextualSpacing w:val="0"/>
              <w:jc w:val="left"/>
              <w:rPr>
                <w:rFonts w:cs="Arial"/>
              </w:rPr>
            </w:pPr>
            <w:r w:rsidRPr="003F7B0D">
              <w:rPr>
                <w:rFonts w:cs="Arial"/>
              </w:rPr>
              <w:t>Název</w:t>
            </w:r>
          </w:p>
        </w:tc>
        <w:tc>
          <w:tcPr>
            <w:tcW w:w="4637" w:type="dxa"/>
          </w:tcPr>
          <w:p w14:paraId="3B4C2A30"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Popis</w:t>
            </w:r>
          </w:p>
        </w:tc>
        <w:tc>
          <w:tcPr>
            <w:tcW w:w="1440" w:type="dxa"/>
          </w:tcPr>
          <w:p w14:paraId="3B4C2A31"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c>
          <w:tcPr>
            <w:tcW w:w="2160" w:type="dxa"/>
          </w:tcPr>
          <w:p w14:paraId="3B4C2A32"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r>
      <w:tr w:rsidR="001F57C7" w:rsidRPr="00BF5681" w14:paraId="3B4C2A38"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4C2A34" w14:textId="77777777" w:rsidR="001F57C7" w:rsidRPr="003F7B0D" w:rsidRDefault="001F57C7" w:rsidP="003F7B0D">
            <w:pPr>
              <w:spacing w:before="40" w:after="40"/>
              <w:contextualSpacing w:val="0"/>
              <w:jc w:val="left"/>
              <w:rPr>
                <w:rFonts w:cs="Arial"/>
              </w:rPr>
            </w:pPr>
            <w:r w:rsidRPr="003F7B0D">
              <w:rPr>
                <w:rFonts w:cs="Arial"/>
              </w:rPr>
              <w:t>Identifikace, autentizace úředníka</w:t>
            </w:r>
          </w:p>
        </w:tc>
        <w:tc>
          <w:tcPr>
            <w:tcW w:w="4637" w:type="dxa"/>
            <w:shd w:val="clear" w:color="auto" w:fill="D9D9D9" w:themeFill="background1" w:themeFillShade="D9"/>
          </w:tcPr>
          <w:p w14:paraId="3B4C2A35"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commentRangeStart w:id="80"/>
            <w:r w:rsidRPr="003F7B0D">
              <w:rPr>
                <w:rFonts w:cs="Arial"/>
              </w:rPr>
              <w:t>Identifikace osob vstupujících do procesu je řešena v souladu s JIP/KAAS</w:t>
            </w:r>
            <w:commentRangeEnd w:id="80"/>
            <w:r w:rsidR="00C62B9D">
              <w:rPr>
                <w:rStyle w:val="Odkaznakoment"/>
                <w:rFonts w:ascii="Verdana" w:hAnsi="Verdana"/>
              </w:rPr>
              <w:commentReference w:id="80"/>
            </w:r>
          </w:p>
        </w:tc>
        <w:sdt>
          <w:sdtPr>
            <w:rPr>
              <w:rFonts w:cs="Arial"/>
            </w:rPr>
            <w:id w:val="-2133848933"/>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B4C2A36" w14:textId="77777777" w:rsidR="001F57C7"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160" w:type="dxa"/>
            <w:shd w:val="clear" w:color="auto" w:fill="auto"/>
          </w:tcPr>
          <w:p w14:paraId="3B4C2A3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3D"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4C2A39" w14:textId="77777777" w:rsidR="001F57C7" w:rsidRPr="003F7B0D" w:rsidRDefault="001F57C7" w:rsidP="003F7B0D">
            <w:pPr>
              <w:spacing w:before="40" w:after="40"/>
              <w:contextualSpacing w:val="0"/>
              <w:jc w:val="left"/>
              <w:rPr>
                <w:rFonts w:cs="Arial"/>
              </w:rPr>
            </w:pPr>
            <w:r w:rsidRPr="003F7B0D">
              <w:rPr>
                <w:rFonts w:cs="Arial"/>
              </w:rPr>
              <w:t xml:space="preserve">Identifikace, autentizace </w:t>
            </w:r>
            <w:r w:rsidRPr="003F7B0D">
              <w:rPr>
                <w:rFonts w:cs="Arial"/>
              </w:rPr>
              <w:lastRenderedPageBreak/>
              <w:t>klienta</w:t>
            </w:r>
          </w:p>
        </w:tc>
        <w:tc>
          <w:tcPr>
            <w:tcW w:w="4637" w:type="dxa"/>
            <w:shd w:val="clear" w:color="auto" w:fill="D9D9D9" w:themeFill="background1" w:themeFillShade="D9"/>
          </w:tcPr>
          <w:p w14:paraId="3B4C2A3A"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lastRenderedPageBreak/>
              <w:t>Identifikace osob vstupujících do procesu je řešena v souladu s</w:t>
            </w:r>
            <w:r w:rsidR="003F0045" w:rsidRPr="003F7B0D">
              <w:rPr>
                <w:rFonts w:cs="Arial"/>
              </w:rPr>
              <w:t xml:space="preserve">e zákonem </w:t>
            </w:r>
            <w:r w:rsidR="00906CA3">
              <w:rPr>
                <w:rFonts w:cs="Arial"/>
              </w:rPr>
              <w:t xml:space="preserve">č. </w:t>
            </w:r>
            <w:r w:rsidR="003F0045" w:rsidRPr="003F7B0D">
              <w:rPr>
                <w:rFonts w:cs="Arial"/>
              </w:rPr>
              <w:t>250/2017 Sb.</w:t>
            </w:r>
            <w:r w:rsidR="00906CA3">
              <w:rPr>
                <w:rFonts w:cs="Arial"/>
              </w:rPr>
              <w:t xml:space="preserve">, o </w:t>
            </w:r>
            <w:r w:rsidR="00906CA3">
              <w:rPr>
                <w:rFonts w:cs="Arial"/>
              </w:rPr>
              <w:lastRenderedPageBreak/>
              <w:t>elektronické identifikaci</w:t>
            </w:r>
          </w:p>
        </w:tc>
        <w:sdt>
          <w:sdtPr>
            <w:rPr>
              <w:rFonts w:cs="Arial"/>
            </w:rPr>
            <w:id w:val="1702133299"/>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B4C2A3B" w14:textId="77777777" w:rsidR="001F57C7"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 použito</w:t>
                </w:r>
              </w:p>
            </w:tc>
          </w:sdtContent>
        </w:sdt>
        <w:tc>
          <w:tcPr>
            <w:tcW w:w="2160" w:type="dxa"/>
            <w:shd w:val="clear" w:color="auto" w:fill="auto"/>
          </w:tcPr>
          <w:p w14:paraId="3B4C2A3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42"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4C2A3E" w14:textId="77777777" w:rsidR="001F57C7" w:rsidRPr="003F7B0D" w:rsidRDefault="001F57C7" w:rsidP="003F7B0D">
            <w:pPr>
              <w:spacing w:before="40" w:after="40"/>
              <w:contextualSpacing w:val="0"/>
              <w:jc w:val="left"/>
              <w:rPr>
                <w:rFonts w:cs="Arial"/>
              </w:rPr>
            </w:pPr>
            <w:r w:rsidRPr="003F7B0D">
              <w:rPr>
                <w:rFonts w:cs="Arial"/>
              </w:rPr>
              <w:t>Doručování</w:t>
            </w:r>
          </w:p>
        </w:tc>
        <w:tc>
          <w:tcPr>
            <w:tcW w:w="4637" w:type="dxa"/>
            <w:shd w:val="clear" w:color="auto" w:fill="D9D9D9" w:themeFill="background1" w:themeFillShade="D9"/>
          </w:tcPr>
          <w:p w14:paraId="3B4C2A3F"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Využití Datových schránek pro účely doručování od OVM soukromoprávním subjektům a mezi OVM navzájem</w:t>
            </w:r>
          </w:p>
        </w:tc>
        <w:sdt>
          <w:sdtPr>
            <w:rPr>
              <w:rFonts w:cs="Arial"/>
            </w:rPr>
            <w:id w:val="1271193908"/>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B4C2A40" w14:textId="77777777" w:rsidR="001F57C7"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 použito</w:t>
                </w:r>
              </w:p>
            </w:tc>
          </w:sdtContent>
        </w:sdt>
        <w:tc>
          <w:tcPr>
            <w:tcW w:w="2160" w:type="dxa"/>
            <w:shd w:val="clear" w:color="auto" w:fill="auto"/>
          </w:tcPr>
          <w:p w14:paraId="3B4C2A41"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47"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4C2A43" w14:textId="77777777" w:rsidR="001F57C7" w:rsidRPr="003F7B0D" w:rsidRDefault="001F57C7" w:rsidP="003F7B0D">
            <w:pPr>
              <w:spacing w:before="40" w:after="40"/>
              <w:contextualSpacing w:val="0"/>
              <w:jc w:val="left"/>
              <w:rPr>
                <w:rFonts w:cs="Arial"/>
              </w:rPr>
            </w:pPr>
            <w:r w:rsidRPr="003F7B0D">
              <w:rPr>
                <w:rFonts w:cs="Arial"/>
              </w:rPr>
              <w:t>Dodávání</w:t>
            </w:r>
          </w:p>
        </w:tc>
        <w:tc>
          <w:tcPr>
            <w:tcW w:w="4637" w:type="dxa"/>
            <w:shd w:val="clear" w:color="auto" w:fill="D9D9D9" w:themeFill="background1" w:themeFillShade="D9"/>
          </w:tcPr>
          <w:p w14:paraId="3B4C2A44"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Využití </w:t>
            </w:r>
            <w:r w:rsidR="00CC4118">
              <w:rPr>
                <w:rFonts w:cs="Arial"/>
              </w:rPr>
              <w:t>d</w:t>
            </w:r>
            <w:r w:rsidRPr="003F7B0D">
              <w:rPr>
                <w:rFonts w:cs="Arial"/>
              </w:rPr>
              <w:t>atových schránek pro účely dodávání mezi soukromoprávními subjekty navzájem</w:t>
            </w:r>
          </w:p>
        </w:tc>
        <w:sdt>
          <w:sdtPr>
            <w:rPr>
              <w:rFonts w:cs="Arial"/>
            </w:rPr>
            <w:id w:val="-1815249771"/>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B4C2A45" w14:textId="77777777" w:rsidR="001F57C7" w:rsidRPr="003F7B0D" w:rsidRDefault="00E83EA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160" w:type="dxa"/>
            <w:shd w:val="clear" w:color="auto" w:fill="auto"/>
          </w:tcPr>
          <w:p w14:paraId="3B4C2A4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1F57C7" w:rsidRPr="00BF5681" w14:paraId="3B4C2A4C"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4C2A48" w14:textId="77777777" w:rsidR="001F57C7" w:rsidRPr="003F7B0D" w:rsidRDefault="001F57C7" w:rsidP="003F7B0D">
            <w:pPr>
              <w:spacing w:before="40" w:after="40"/>
              <w:contextualSpacing w:val="0"/>
              <w:jc w:val="left"/>
              <w:rPr>
                <w:rFonts w:cs="Arial"/>
              </w:rPr>
            </w:pPr>
            <w:r w:rsidRPr="003F7B0D">
              <w:rPr>
                <w:rFonts w:cs="Arial"/>
              </w:rPr>
              <w:t>Provádění úkonů</w:t>
            </w:r>
          </w:p>
        </w:tc>
        <w:tc>
          <w:tcPr>
            <w:tcW w:w="4637" w:type="dxa"/>
            <w:shd w:val="clear" w:color="auto" w:fill="D9D9D9" w:themeFill="background1" w:themeFillShade="D9"/>
          </w:tcPr>
          <w:p w14:paraId="3B4C2A49"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Využití Informačního systému </w:t>
            </w:r>
            <w:r w:rsidR="00CC4118">
              <w:rPr>
                <w:rFonts w:cs="Arial"/>
              </w:rPr>
              <w:t>d</w:t>
            </w:r>
            <w:r w:rsidRPr="003F7B0D">
              <w:rPr>
                <w:rFonts w:cs="Arial"/>
              </w:rPr>
              <w:t>atových schránek pro účely příjmu úkonů učiněných soukromoprávním subjektem vůči OVM (např. podání)</w:t>
            </w:r>
          </w:p>
        </w:tc>
        <w:sdt>
          <w:sdtPr>
            <w:rPr>
              <w:rFonts w:cs="Arial"/>
            </w:rPr>
            <w:id w:val="1370485143"/>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B4C2A4A" w14:textId="77777777" w:rsidR="001F57C7"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 použito</w:t>
                </w:r>
              </w:p>
            </w:tc>
          </w:sdtContent>
        </w:sdt>
        <w:tc>
          <w:tcPr>
            <w:tcW w:w="2160" w:type="dxa"/>
            <w:shd w:val="clear" w:color="auto" w:fill="auto"/>
          </w:tcPr>
          <w:p w14:paraId="3B4C2A4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A4D" w14:textId="77777777" w:rsidR="003F0045" w:rsidRPr="003F7B0D" w:rsidRDefault="003F0045" w:rsidP="00FD10A1">
      <w:pPr>
        <w:rPr>
          <w:rFonts w:cs="Arial"/>
        </w:rPr>
      </w:pPr>
    </w:p>
    <w:tbl>
      <w:tblPr>
        <w:tblStyle w:val="Mkatabulky"/>
        <w:tblW w:w="4845" w:type="pct"/>
        <w:tblInd w:w="108" w:type="dxa"/>
        <w:tblLook w:val="04A0" w:firstRow="1" w:lastRow="0" w:firstColumn="1" w:lastColumn="0" w:noHBand="0" w:noVBand="1"/>
      </w:tblPr>
      <w:tblGrid>
        <w:gridCol w:w="3355"/>
        <w:gridCol w:w="3475"/>
        <w:gridCol w:w="3267"/>
      </w:tblGrid>
      <w:tr w:rsidR="00855ED9" w:rsidRPr="00BF5681" w14:paraId="3B4C2A4F" w14:textId="77777777" w:rsidTr="002A3088">
        <w:trPr>
          <w:tblHeader/>
        </w:trPr>
        <w:tc>
          <w:tcPr>
            <w:tcW w:w="5000" w:type="pct"/>
            <w:gridSpan w:val="3"/>
            <w:shd w:val="clear" w:color="auto" w:fill="CEEBF3"/>
          </w:tcPr>
          <w:p w14:paraId="3B4C2A4E" w14:textId="77777777" w:rsidR="00855ED9" w:rsidRPr="002C3CAF" w:rsidRDefault="00855ED9" w:rsidP="003F7B0D">
            <w:pPr>
              <w:keepNext/>
              <w:spacing w:before="40" w:after="40"/>
              <w:rPr>
                <w:rFonts w:eastAsia="Calibri" w:cs="Arial"/>
                <w:szCs w:val="20"/>
              </w:rPr>
            </w:pPr>
            <w:bookmarkStart w:id="81" w:name="_Toc509581664"/>
            <w:bookmarkStart w:id="82" w:name="_Toc51379713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16</w:t>
            </w:r>
            <w:r w:rsidR="00BF5681" w:rsidRPr="002C3CAF">
              <w:rPr>
                <w:rFonts w:cs="Arial"/>
                <w:noProof/>
              </w:rPr>
              <w:fldChar w:fldCharType="end"/>
            </w:r>
            <w:r w:rsidRPr="002C3CAF">
              <w:rPr>
                <w:rFonts w:cs="Arial"/>
              </w:rPr>
              <w:t xml:space="preserve">: </w:t>
            </w:r>
            <w:r w:rsidRPr="000C4BEA">
              <w:rPr>
                <w:rFonts w:cs="Arial"/>
                <w:b/>
              </w:rPr>
              <w:t>Identifikace, autentizace a autorizace subjektů/uživatelů v jejich rolích</w:t>
            </w:r>
            <w:bookmarkEnd w:id="81"/>
            <w:r w:rsidR="000C4BEA">
              <w:rPr>
                <w:rFonts w:cs="Arial"/>
                <w:b/>
              </w:rPr>
              <w:t>:</w:t>
            </w:r>
            <w:bookmarkEnd w:id="82"/>
          </w:p>
        </w:tc>
      </w:tr>
      <w:tr w:rsidR="00C41F26" w:rsidRPr="00BF5681" w14:paraId="3B4C2A53" w14:textId="77777777" w:rsidTr="002A3088">
        <w:trPr>
          <w:tblHeader/>
        </w:trPr>
        <w:tc>
          <w:tcPr>
            <w:tcW w:w="1661" w:type="pct"/>
            <w:shd w:val="clear" w:color="auto" w:fill="CEEBF3"/>
          </w:tcPr>
          <w:p w14:paraId="3B4C2A50" w14:textId="77777777" w:rsidR="00C41F26" w:rsidRPr="003F7B0D" w:rsidRDefault="00C41F26" w:rsidP="003F7B0D">
            <w:pPr>
              <w:keepNext/>
              <w:spacing w:before="40" w:after="40"/>
              <w:jc w:val="left"/>
              <w:rPr>
                <w:rFonts w:eastAsia="Calibri" w:cs="Arial"/>
                <w:szCs w:val="20"/>
              </w:rPr>
            </w:pPr>
            <w:r w:rsidRPr="003F7B0D">
              <w:rPr>
                <w:rFonts w:eastAsia="Calibri" w:cs="Arial"/>
                <w:b/>
                <w:szCs w:val="20"/>
                <w:shd w:val="clear" w:color="auto" w:fill="CEEBF3"/>
              </w:rPr>
              <w:t>Služba využívající identifikaci, autentizaci a autorizaci</w:t>
            </w:r>
          </w:p>
        </w:tc>
        <w:tc>
          <w:tcPr>
            <w:tcW w:w="1721" w:type="pct"/>
            <w:shd w:val="clear" w:color="auto" w:fill="CEEBF3"/>
          </w:tcPr>
          <w:p w14:paraId="3B4C2A51" w14:textId="77777777" w:rsidR="00C41F26" w:rsidRPr="003F7B0D" w:rsidRDefault="00C41F26" w:rsidP="003F7B0D">
            <w:pPr>
              <w:keepNext/>
              <w:spacing w:before="40" w:after="40"/>
              <w:jc w:val="left"/>
              <w:rPr>
                <w:rFonts w:eastAsia="Calibri" w:cs="Arial"/>
                <w:b/>
                <w:szCs w:val="20"/>
              </w:rPr>
            </w:pPr>
            <w:r w:rsidRPr="003F7B0D">
              <w:rPr>
                <w:rFonts w:eastAsia="Calibri" w:cs="Arial"/>
                <w:b/>
                <w:szCs w:val="20"/>
              </w:rPr>
              <w:t>Vy</w:t>
            </w:r>
            <w:r w:rsidRPr="003F7B0D">
              <w:rPr>
                <w:rFonts w:eastAsia="Calibri" w:cs="Arial"/>
                <w:b/>
                <w:szCs w:val="20"/>
                <w:shd w:val="clear" w:color="auto" w:fill="CEEBF3"/>
              </w:rPr>
              <w:t>světlení způsobů identifikace, autentizace a autorizace</w:t>
            </w:r>
          </w:p>
        </w:tc>
        <w:tc>
          <w:tcPr>
            <w:tcW w:w="1619" w:type="pct"/>
            <w:shd w:val="clear" w:color="auto" w:fill="CEEBF3"/>
          </w:tcPr>
          <w:p w14:paraId="3B4C2A52" w14:textId="77777777" w:rsidR="00C41F26" w:rsidRPr="003F7B0D" w:rsidRDefault="006E773A" w:rsidP="006E773A">
            <w:pPr>
              <w:keepNext/>
              <w:spacing w:before="40" w:after="40"/>
              <w:jc w:val="left"/>
              <w:rPr>
                <w:rFonts w:eastAsia="Calibri" w:cs="Arial"/>
                <w:b/>
                <w:szCs w:val="20"/>
              </w:rPr>
            </w:pPr>
            <w:r>
              <w:rPr>
                <w:rFonts w:eastAsia="Calibri" w:cs="Arial"/>
                <w:b/>
                <w:szCs w:val="20"/>
              </w:rPr>
              <w:t>Použitý prostředek a d</w:t>
            </w:r>
            <w:r w:rsidR="00C41F26" w:rsidRPr="003F7B0D">
              <w:rPr>
                <w:rFonts w:eastAsia="Calibri" w:cs="Arial"/>
                <w:b/>
                <w:szCs w:val="20"/>
              </w:rPr>
              <w:t>ruh autentiza</w:t>
            </w:r>
            <w:r w:rsidR="007874B6" w:rsidRPr="003F7B0D">
              <w:rPr>
                <w:rFonts w:eastAsia="Calibri" w:cs="Arial"/>
                <w:b/>
                <w:szCs w:val="20"/>
              </w:rPr>
              <w:t>ce</w:t>
            </w:r>
          </w:p>
        </w:tc>
      </w:tr>
      <w:tr w:rsidR="00C41F26" w:rsidRPr="00BF5681" w14:paraId="3B4C2A57" w14:textId="77777777" w:rsidTr="002A3088">
        <w:tc>
          <w:tcPr>
            <w:tcW w:w="1661" w:type="pct"/>
          </w:tcPr>
          <w:p w14:paraId="3B4C2A54" w14:textId="77777777" w:rsidR="00C41F26" w:rsidRPr="003F7B0D" w:rsidRDefault="00BF3089" w:rsidP="003F7B0D">
            <w:pPr>
              <w:spacing w:before="40" w:after="40"/>
              <w:jc w:val="left"/>
              <w:rPr>
                <w:rFonts w:eastAsia="Calibri" w:cs="Arial"/>
                <w:szCs w:val="20"/>
              </w:rPr>
            </w:pPr>
            <w:commentRangeStart w:id="83"/>
            <w:r>
              <w:rPr>
                <w:rFonts w:eastAsia="Calibri" w:cs="Arial"/>
                <w:szCs w:val="20"/>
              </w:rPr>
              <w:t>Využívá služeb Active Directory.</w:t>
            </w:r>
            <w:commentRangeEnd w:id="83"/>
            <w:r w:rsidR="00C62B9D">
              <w:rPr>
                <w:rStyle w:val="Odkaznakoment"/>
                <w:rFonts w:ascii="Verdana" w:eastAsia="Times New Roman" w:hAnsi="Verdana" w:cs="Times New Roman"/>
                <w:lang w:eastAsia="cs-CZ"/>
              </w:rPr>
              <w:commentReference w:id="83"/>
            </w:r>
          </w:p>
        </w:tc>
        <w:tc>
          <w:tcPr>
            <w:tcW w:w="1721" w:type="pct"/>
          </w:tcPr>
          <w:p w14:paraId="3B4C2A55" w14:textId="77777777" w:rsidR="00C41F26" w:rsidRPr="003F7B0D" w:rsidRDefault="00BF3089" w:rsidP="003F7B0D">
            <w:pPr>
              <w:spacing w:before="40" w:after="40"/>
              <w:jc w:val="left"/>
              <w:rPr>
                <w:rFonts w:eastAsia="Calibri" w:cs="Arial"/>
                <w:szCs w:val="20"/>
              </w:rPr>
            </w:pPr>
            <w:r>
              <w:rPr>
                <w:rFonts w:eastAsia="Calibri" w:cs="Arial"/>
                <w:szCs w:val="20"/>
              </w:rPr>
              <w:t>Elektronický podpis.</w:t>
            </w:r>
            <w:r w:rsidR="00243DC7">
              <w:rPr>
                <w:rFonts w:eastAsia="Calibri" w:cs="Arial"/>
                <w:szCs w:val="20"/>
              </w:rPr>
              <w:t xml:space="preserve"> Certifikát na čipové kartě</w:t>
            </w:r>
          </w:p>
        </w:tc>
        <w:tc>
          <w:tcPr>
            <w:tcW w:w="1619" w:type="pct"/>
          </w:tcPr>
          <w:p w14:paraId="3B4C2A56" w14:textId="77777777" w:rsidR="00C41F26" w:rsidRPr="003F7B0D" w:rsidRDefault="00BF3089" w:rsidP="003F7B0D">
            <w:pPr>
              <w:spacing w:before="40" w:after="40"/>
              <w:jc w:val="left"/>
              <w:rPr>
                <w:rFonts w:eastAsia="Calibri" w:cs="Arial"/>
                <w:szCs w:val="20"/>
              </w:rPr>
            </w:pPr>
            <w:r>
              <w:rPr>
                <w:rFonts w:eastAsia="Calibri" w:cs="Arial"/>
                <w:szCs w:val="20"/>
              </w:rPr>
              <w:t>Elektronický podpis.</w:t>
            </w:r>
          </w:p>
        </w:tc>
      </w:tr>
    </w:tbl>
    <w:p w14:paraId="3B4C2A58" w14:textId="77777777" w:rsidR="00C53532" w:rsidRDefault="006D4580" w:rsidP="003F7B0D">
      <w:pPr>
        <w:spacing w:before="360" w:after="0"/>
        <w:rPr>
          <w:rFonts w:eastAsia="Calibri" w:cs="Arial"/>
          <w:b/>
        </w:rPr>
      </w:pPr>
      <w:r>
        <w:rPr>
          <w:rFonts w:eastAsia="Calibri" w:cs="Arial"/>
          <w:b/>
          <w:noProof/>
          <w:lang w:eastAsia="cs-CZ"/>
        </w:rPr>
        <w:drawing>
          <wp:inline distT="0" distB="0" distL="0" distR="0" wp14:anchorId="3B4C2F70" wp14:editId="3B4C2F71">
            <wp:extent cx="6479540" cy="2132965"/>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3 Byznys architektura.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2132965"/>
                    </a:xfrm>
                    <a:prstGeom prst="rect">
                      <a:avLst/>
                    </a:prstGeom>
                  </pic:spPr>
                </pic:pic>
              </a:graphicData>
            </a:graphic>
          </wp:inline>
        </w:drawing>
      </w:r>
    </w:p>
    <w:p w14:paraId="3B4C2A59" w14:textId="77777777" w:rsidR="00596E0C" w:rsidRPr="003F7B0D" w:rsidRDefault="00596E0C" w:rsidP="003F7B0D">
      <w:pPr>
        <w:spacing w:before="360" w:after="0"/>
        <w:rPr>
          <w:rFonts w:eastAsia="Calibri" w:cs="Arial"/>
          <w:b/>
        </w:rPr>
      </w:pPr>
      <w:r w:rsidRPr="003F7B0D">
        <w:rPr>
          <w:rFonts w:eastAsia="Calibri" w:cs="Arial"/>
          <w:b/>
        </w:rPr>
        <w:t xml:space="preserve">Model byznys architektury (výkonu veřejné správy) – </w:t>
      </w:r>
      <w:r w:rsidR="003A7BA9" w:rsidRPr="003F7B0D">
        <w:rPr>
          <w:rFonts w:eastAsia="Calibri" w:cs="Arial"/>
          <w:b/>
        </w:rPr>
        <w:t>pohled služeb veřejné správy</w:t>
      </w:r>
    </w:p>
    <w:p w14:paraId="3B4C2A5A" w14:textId="77777777" w:rsidR="00C41F26" w:rsidRPr="003F7B0D" w:rsidRDefault="00C41F26" w:rsidP="00FD10A1">
      <w:pPr>
        <w:rPr>
          <w:rFonts w:cs="Arial"/>
        </w:rPr>
      </w:pPr>
    </w:p>
    <w:tbl>
      <w:tblPr>
        <w:tblStyle w:val="Style1"/>
        <w:tblW w:w="4899" w:type="pct"/>
        <w:tblInd w:w="57" w:type="dxa"/>
        <w:tblLook w:val="06A0" w:firstRow="1" w:lastRow="0" w:firstColumn="1" w:lastColumn="0" w:noHBand="1" w:noVBand="1"/>
      </w:tblPr>
      <w:tblGrid>
        <w:gridCol w:w="1847"/>
        <w:gridCol w:w="2887"/>
        <w:gridCol w:w="1502"/>
        <w:gridCol w:w="1148"/>
        <w:gridCol w:w="2726"/>
      </w:tblGrid>
      <w:tr w:rsidR="00855ED9" w:rsidRPr="00BF5681" w14:paraId="3B4C2A5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A5B" w14:textId="77777777" w:rsidR="00855ED9" w:rsidRPr="002C3CAF" w:rsidRDefault="00855ED9" w:rsidP="003F7B0D">
            <w:pPr>
              <w:keepNext/>
              <w:spacing w:before="40" w:after="40"/>
              <w:contextualSpacing w:val="0"/>
              <w:rPr>
                <w:rFonts w:cs="Arial"/>
                <w:b w:val="0"/>
              </w:rPr>
            </w:pPr>
            <w:bookmarkStart w:id="84" w:name="_Toc509581665"/>
            <w:bookmarkStart w:id="85" w:name="_Toc513797135"/>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17</w:t>
            </w:r>
            <w:r w:rsidRPr="002C3CAF">
              <w:rPr>
                <w:rFonts w:cs="Arial"/>
              </w:rPr>
              <w:fldChar w:fldCharType="end"/>
            </w:r>
            <w:r w:rsidRPr="002C3CAF">
              <w:rPr>
                <w:rFonts w:cs="Arial"/>
                <w:b w:val="0"/>
              </w:rPr>
              <w:t xml:space="preserve">: </w:t>
            </w:r>
            <w:r w:rsidRPr="000C4BEA">
              <w:rPr>
                <w:rFonts w:eastAsia="Calibri" w:cs="Arial"/>
              </w:rPr>
              <w:t>Dodržení architektonických princip</w:t>
            </w:r>
            <w:r w:rsidR="00D63949" w:rsidRPr="000C4BEA">
              <w:rPr>
                <w:rFonts w:eastAsia="Calibri" w:cs="Arial"/>
              </w:rPr>
              <w:t>ů byznys vrstvy</w:t>
            </w:r>
            <w:bookmarkEnd w:id="84"/>
            <w:r w:rsidR="000C4BEA">
              <w:rPr>
                <w:rFonts w:eastAsia="Calibri" w:cs="Arial"/>
              </w:rPr>
              <w:t>:</w:t>
            </w:r>
            <w:bookmarkEnd w:id="85"/>
          </w:p>
        </w:tc>
      </w:tr>
      <w:tr w:rsidR="00EA0B92" w:rsidRPr="00BF5681" w14:paraId="3B4C2A62"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3B4C2A5D" w14:textId="77777777" w:rsidR="00EA0B92" w:rsidRPr="003F7B0D" w:rsidRDefault="00EA0B92" w:rsidP="003F7B0D">
            <w:pPr>
              <w:keepNext/>
              <w:spacing w:before="40" w:after="40"/>
              <w:contextualSpacing w:val="0"/>
              <w:jc w:val="left"/>
              <w:rPr>
                <w:rFonts w:cs="Arial"/>
              </w:rPr>
            </w:pPr>
            <w:r w:rsidRPr="003F7B0D">
              <w:rPr>
                <w:rFonts w:cs="Arial"/>
              </w:rPr>
              <w:t>Princip</w:t>
            </w:r>
          </w:p>
        </w:tc>
        <w:tc>
          <w:tcPr>
            <w:tcW w:w="1428" w:type="pct"/>
          </w:tcPr>
          <w:p w14:paraId="3B4C2A5E"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743" w:type="pct"/>
          </w:tcPr>
          <w:p w14:paraId="3B4C2A5F"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68" w:type="pct"/>
          </w:tcPr>
          <w:p w14:paraId="3B4C2A60" w14:textId="77777777" w:rsidR="00EA0B92"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348" w:type="pct"/>
          </w:tcPr>
          <w:p w14:paraId="3B4C2A61"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C23B4F" w:rsidRPr="00BF5681" w14:paraId="3B4C2A69"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B4C2A63" w14:textId="77777777" w:rsidR="00C23B4F" w:rsidRPr="003F7B0D" w:rsidRDefault="00C23B4F" w:rsidP="003F7B0D">
            <w:pPr>
              <w:spacing w:before="40" w:after="40"/>
              <w:contextualSpacing w:val="0"/>
              <w:jc w:val="left"/>
              <w:rPr>
                <w:rFonts w:cs="Arial"/>
                <w:b w:val="0"/>
                <w:bCs w:val="0"/>
              </w:rPr>
            </w:pPr>
            <w:r w:rsidRPr="003F7B0D">
              <w:rPr>
                <w:rFonts w:cs="Arial"/>
              </w:rPr>
              <w:t>Dostupnost</w:t>
            </w:r>
          </w:p>
          <w:p w14:paraId="3B4C2A64"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65"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Řešíte obecně přístupnost a použitelnost pro klienty se zdravotním postižením?</w:t>
            </w:r>
          </w:p>
        </w:tc>
        <w:sdt>
          <w:sdtPr>
            <w:rPr>
              <w:rFonts w:cs="Arial"/>
            </w:rPr>
            <w:id w:val="-503673592"/>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66" w14:textId="77777777" w:rsidR="00C23B4F" w:rsidRPr="003F7B0D" w:rsidRDefault="000F7E5E"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68" w:type="pct"/>
            <w:shd w:val="clear" w:color="auto" w:fill="auto"/>
          </w:tcPr>
          <w:p w14:paraId="3B4C2A67"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6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6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6A"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6B"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Řešíte přístupnost u webových stránek a rozhraní pro komunikaci s klientem?</w:t>
            </w:r>
          </w:p>
        </w:tc>
        <w:sdt>
          <w:sdtPr>
            <w:rPr>
              <w:rFonts w:cs="Arial"/>
            </w:rPr>
            <w:id w:val="-1105037772"/>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6C" w14:textId="77777777" w:rsidR="00C23B4F" w:rsidRPr="003F7B0D" w:rsidRDefault="000F7E5E"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68" w:type="pct"/>
            <w:shd w:val="clear" w:color="auto" w:fill="auto"/>
          </w:tcPr>
          <w:p w14:paraId="3B4C2A6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6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75"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70"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7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Bude každá nová nebo zásadně měněná služba či proces vnitřně plně elektronická?</w:t>
            </w:r>
          </w:p>
        </w:tc>
        <w:sdt>
          <w:sdtPr>
            <w:rPr>
              <w:rFonts w:cs="Arial"/>
            </w:rPr>
            <w:id w:val="-1692444682"/>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72" w14:textId="77777777" w:rsidR="00C23B4F"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7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7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7B"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76"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77"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Bude možné učinit podání v plně elektronické podobě </w:t>
            </w:r>
            <w:r w:rsidRPr="003F7B0D">
              <w:rPr>
                <w:rFonts w:cs="Arial"/>
              </w:rPr>
              <w:lastRenderedPageBreak/>
              <w:t>kdekoli (bez nutnosti následného dokládání papírových dokumentů) a kdykoliv (kromě okamžiků nezbytné údržby systémů)?</w:t>
            </w:r>
          </w:p>
        </w:tc>
        <w:sdt>
          <w:sdtPr>
            <w:rPr>
              <w:rFonts w:cs="Arial"/>
            </w:rPr>
            <w:id w:val="-1080908097"/>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78" w14:textId="77777777" w:rsidR="00C23B4F" w:rsidRPr="003F7B0D" w:rsidRDefault="000F7E5E"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79"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7A"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82"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B4C2A7C" w14:textId="77777777" w:rsidR="00C23B4F" w:rsidRPr="003F7B0D" w:rsidRDefault="00C23B4F" w:rsidP="003F7B0D">
            <w:pPr>
              <w:spacing w:before="40" w:after="40"/>
              <w:contextualSpacing w:val="0"/>
              <w:jc w:val="left"/>
              <w:rPr>
                <w:rFonts w:cs="Arial"/>
                <w:b w:val="0"/>
                <w:bCs w:val="0"/>
              </w:rPr>
            </w:pPr>
            <w:r w:rsidRPr="003F7B0D">
              <w:rPr>
                <w:rFonts w:cs="Arial"/>
              </w:rPr>
              <w:t>Použitelnost</w:t>
            </w:r>
          </w:p>
          <w:p w14:paraId="3B4C2A7D"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7E" w14:textId="77777777" w:rsidR="00C23B4F" w:rsidRPr="003F7B0D" w:rsidRDefault="00C23B4F" w:rsidP="000D7DC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Budou všechny formuláře služeb </w:t>
            </w:r>
            <w:r w:rsidR="00B845CA">
              <w:rPr>
                <w:rFonts w:cs="Arial"/>
              </w:rPr>
              <w:t>funkčního celku</w:t>
            </w:r>
            <w:r w:rsidRPr="003F7B0D">
              <w:rPr>
                <w:rFonts w:cs="Arial"/>
              </w:rPr>
              <w:t xml:space="preserve"> předvyplněny všemi úřadu/státu známými údaji klienta</w:t>
            </w:r>
            <w:r w:rsidR="006E773A">
              <w:rPr>
                <w:rFonts w:cs="Arial"/>
              </w:rPr>
              <w:t xml:space="preserve"> (vlastními či z PPDF)</w:t>
            </w:r>
            <w:r w:rsidRPr="003F7B0D">
              <w:rPr>
                <w:rFonts w:cs="Arial"/>
              </w:rPr>
              <w:t>?</w:t>
            </w:r>
          </w:p>
        </w:tc>
        <w:sdt>
          <w:sdtPr>
            <w:rPr>
              <w:rFonts w:cs="Arial"/>
            </w:rPr>
            <w:id w:val="854845754"/>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7F" w14:textId="77777777" w:rsidR="00C23B4F" w:rsidRPr="003F7B0D" w:rsidRDefault="000F7E5E"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68" w:type="pct"/>
            <w:shd w:val="clear" w:color="auto" w:fill="auto"/>
          </w:tcPr>
          <w:p w14:paraId="3B4C2A8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81"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89"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83"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84"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Bude klientům dostupná plná historie vzájemné komunikace s úřadem tak, aby byla využitelná pro opakované použití?</w:t>
            </w:r>
          </w:p>
        </w:tc>
        <w:sdt>
          <w:sdtPr>
            <w:rPr>
              <w:rFonts w:cs="Arial"/>
            </w:rPr>
            <w:id w:val="-829204309"/>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85" w14:textId="77777777" w:rsidR="00C23B4F" w:rsidRPr="003F7B0D" w:rsidRDefault="00243D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86"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87" w14:textId="77777777" w:rsidR="00C23B4F" w:rsidRDefault="004C2BD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Poskytování informací, které vedeme o subjektu, na žádost účastníka řízení.</w:t>
            </w:r>
          </w:p>
          <w:p w14:paraId="3B4C2A88" w14:textId="77777777" w:rsidR="004C2BD1" w:rsidRPr="003F7B0D" w:rsidRDefault="004C2BD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Už je v současnosti řešeno v rámci modulu</w:t>
            </w:r>
            <w:r w:rsidR="00F16DF2">
              <w:rPr>
                <w:rFonts w:cs="Arial"/>
              </w:rPr>
              <w:t>, nového jmenného rejstříku, typového spisu a elektronického skartačního systému.</w:t>
            </w:r>
          </w:p>
        </w:tc>
      </w:tr>
      <w:tr w:rsidR="00C23B4F" w:rsidRPr="00BF5681" w14:paraId="3B4C2A90"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B4C2A8A" w14:textId="77777777" w:rsidR="00C23B4F" w:rsidRPr="003F7B0D" w:rsidRDefault="00C23B4F" w:rsidP="003F7B0D">
            <w:pPr>
              <w:spacing w:before="40" w:after="40"/>
              <w:contextualSpacing w:val="0"/>
              <w:jc w:val="left"/>
              <w:rPr>
                <w:rFonts w:cs="Arial"/>
                <w:b w:val="0"/>
                <w:bCs w:val="0"/>
              </w:rPr>
            </w:pPr>
            <w:r w:rsidRPr="003F7B0D">
              <w:rPr>
                <w:rFonts w:cs="Arial"/>
              </w:rPr>
              <w:t>Důvěryhodnost</w:t>
            </w:r>
          </w:p>
          <w:p w14:paraId="3B4C2A8B"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8C"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Bude zajištěno oboustranné garantované doručení a platnost elektronických dokumentů? </w:t>
            </w:r>
          </w:p>
        </w:tc>
        <w:sdt>
          <w:sdtPr>
            <w:rPr>
              <w:rFonts w:cs="Arial"/>
            </w:rPr>
            <w:id w:val="495539666"/>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8D" w14:textId="77777777" w:rsidR="00C23B4F"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8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8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96"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91"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92"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Bude zajištěno průkazné doložení úkonů z minulosti?</w:t>
            </w:r>
          </w:p>
        </w:tc>
        <w:sdt>
          <w:sdtPr>
            <w:rPr>
              <w:rFonts w:cs="Arial"/>
            </w:rPr>
            <w:id w:val="1870335870"/>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93" w14:textId="77777777" w:rsidR="00C23B4F"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9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95"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9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B4C2A97" w14:textId="77777777" w:rsidR="00C23B4F" w:rsidRPr="003F7B0D" w:rsidRDefault="00C23B4F" w:rsidP="003F7B0D">
            <w:pPr>
              <w:spacing w:before="40" w:after="40"/>
              <w:contextualSpacing w:val="0"/>
              <w:jc w:val="left"/>
              <w:rPr>
                <w:rFonts w:cs="Arial"/>
                <w:b w:val="0"/>
                <w:bCs w:val="0"/>
              </w:rPr>
            </w:pPr>
            <w:r w:rsidRPr="003F7B0D">
              <w:rPr>
                <w:rFonts w:cs="Arial"/>
              </w:rPr>
              <w:t>Transparentnost</w:t>
            </w:r>
          </w:p>
          <w:p w14:paraId="3B4C2A98"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99"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Byl veřejnosti představen záměr a cíle </w:t>
            </w:r>
            <w:r w:rsidR="00B845CA">
              <w:rPr>
                <w:rFonts w:cs="Arial"/>
              </w:rPr>
              <w:t>funkčního celku</w:t>
            </w:r>
            <w:r w:rsidRPr="003F7B0D">
              <w:rPr>
                <w:rFonts w:cs="Arial"/>
              </w:rPr>
              <w:t>?</w:t>
            </w:r>
          </w:p>
        </w:tc>
        <w:sdt>
          <w:sdtPr>
            <w:rPr>
              <w:rFonts w:cs="Arial"/>
            </w:rPr>
            <w:id w:val="-1080827724"/>
            <w:comboBox>
              <w:listItem w:displayText="Ano" w:value="Ano"/>
              <w:listItem w:displayText="Ne" w:value="Ne"/>
              <w:listItem w:displayText="Nerelevantní" w:value="Nerelevantní"/>
            </w:comboBox>
          </w:sdtPr>
          <w:sdtContent>
            <w:tc>
              <w:tcPr>
                <w:tcW w:w="743" w:type="pct"/>
                <w:shd w:val="clear" w:color="auto" w:fill="auto"/>
              </w:tcPr>
              <w:p w14:paraId="3B4C2A9A" w14:textId="77777777" w:rsidR="00C23B4F"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D9D9D9" w:themeFill="background1" w:themeFillShade="D9"/>
          </w:tcPr>
          <w:p w14:paraId="3B4C2A9B"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9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AA3"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B4C2A9E" w14:textId="77777777" w:rsidR="00C23B4F" w:rsidRPr="003F7B0D" w:rsidRDefault="00C23B4F" w:rsidP="003F7B0D">
            <w:pPr>
              <w:spacing w:before="40" w:after="40"/>
              <w:contextualSpacing w:val="0"/>
              <w:jc w:val="left"/>
              <w:rPr>
                <w:rFonts w:cs="Arial"/>
              </w:rPr>
            </w:pPr>
          </w:p>
        </w:tc>
        <w:tc>
          <w:tcPr>
            <w:tcW w:w="1428" w:type="pct"/>
            <w:shd w:val="clear" w:color="auto" w:fill="D9D9D9" w:themeFill="background1" w:themeFillShade="D9"/>
          </w:tcPr>
          <w:p w14:paraId="3B4C2A9F"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Bude zajištěn přístup klientů ke všem svým řízením všemi dostupnými kanály eGovernmentu?</w:t>
            </w:r>
          </w:p>
        </w:tc>
        <w:sdt>
          <w:sdtPr>
            <w:rPr>
              <w:rFonts w:cs="Arial"/>
            </w:rPr>
            <w:id w:val="-143819864"/>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A0" w14:textId="77777777" w:rsidR="00C23B4F"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68" w:type="pct"/>
            <w:shd w:val="clear" w:color="auto" w:fill="auto"/>
          </w:tcPr>
          <w:p w14:paraId="3B4C2AA1"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A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6552AA" w:rsidRPr="00BF5681" w14:paraId="3B4C2AA9"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3B4C2AA4" w14:textId="77777777" w:rsidR="006552AA" w:rsidRPr="003F7B0D" w:rsidRDefault="006552AA" w:rsidP="003F7B0D">
            <w:pPr>
              <w:spacing w:before="40" w:after="40"/>
              <w:contextualSpacing w:val="0"/>
              <w:jc w:val="left"/>
              <w:rPr>
                <w:rStyle w:val="Odkaznakoment"/>
                <w:rFonts w:cs="Arial"/>
                <w:bCs w:val="0"/>
              </w:rPr>
            </w:pPr>
            <w:r w:rsidRPr="003F7B0D">
              <w:rPr>
                <w:rFonts w:cs="Arial"/>
                <w:szCs w:val="22"/>
              </w:rPr>
              <w:t>Spolupráce a sdílení</w:t>
            </w:r>
          </w:p>
        </w:tc>
        <w:tc>
          <w:tcPr>
            <w:tcW w:w="1428" w:type="pct"/>
            <w:shd w:val="clear" w:color="auto" w:fill="D9D9D9" w:themeFill="background1" w:themeFillShade="D9"/>
          </w:tcPr>
          <w:p w14:paraId="3B4C2AA5" w14:textId="77777777" w:rsidR="006552AA" w:rsidRPr="003F7B0D" w:rsidRDefault="006552AA" w:rsidP="000D7DC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Byly (budou) do návrhu služeb </w:t>
            </w:r>
            <w:r w:rsidR="00B845CA">
              <w:rPr>
                <w:rFonts w:cs="Arial"/>
              </w:rPr>
              <w:t>funkčního celku</w:t>
            </w:r>
            <w:r w:rsidRPr="003F7B0D">
              <w:rPr>
                <w:rFonts w:cs="Arial"/>
              </w:rPr>
              <w:t xml:space="preserve"> zapojeny ve vzájemné spolupráci odborné týmy napříč veřejnou správou?</w:t>
            </w:r>
          </w:p>
        </w:tc>
        <w:sdt>
          <w:sdtPr>
            <w:rPr>
              <w:rFonts w:cs="Arial"/>
            </w:rPr>
            <w:id w:val="1449667681"/>
            <w:comboBox>
              <w:listItem w:displayText="Ano" w:value="Ano"/>
              <w:listItem w:displayText="Ne" w:value="Ne"/>
              <w:listItem w:displayText="Nerelevantní" w:value="Nerelevantní"/>
            </w:comboBox>
          </w:sdtPr>
          <w:sdtContent>
            <w:tc>
              <w:tcPr>
                <w:tcW w:w="743" w:type="pct"/>
                <w:shd w:val="clear" w:color="auto" w:fill="auto"/>
              </w:tcPr>
              <w:p w14:paraId="3B4C2AA6" w14:textId="77777777" w:rsidR="006552AA"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568" w:type="pct"/>
            <w:shd w:val="clear" w:color="auto" w:fill="D9D9D9" w:themeFill="background1" w:themeFillShade="D9"/>
          </w:tcPr>
          <w:p w14:paraId="3B4C2AA7" w14:textId="77777777" w:rsidR="006552AA" w:rsidRPr="003F7B0D"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A8" w14:textId="77777777" w:rsidR="006552AA" w:rsidRPr="003F7B0D"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6552AA" w:rsidRPr="00BF5681" w14:paraId="3B4C2AAF"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3B4C2AAA" w14:textId="77777777" w:rsidR="006552AA" w:rsidRPr="003F7B0D" w:rsidRDefault="006552AA" w:rsidP="003F7B0D">
            <w:pPr>
              <w:spacing w:before="40" w:after="40"/>
              <w:contextualSpacing w:val="0"/>
              <w:jc w:val="left"/>
              <w:rPr>
                <w:rStyle w:val="Odkaznakoment"/>
                <w:rFonts w:cs="Arial"/>
                <w:bCs w:val="0"/>
              </w:rPr>
            </w:pPr>
            <w:r w:rsidRPr="003F7B0D">
              <w:rPr>
                <w:rFonts w:cs="Arial"/>
                <w:szCs w:val="22"/>
              </w:rPr>
              <w:t>Udržitelnost</w:t>
            </w:r>
          </w:p>
        </w:tc>
        <w:tc>
          <w:tcPr>
            <w:tcW w:w="1428" w:type="pct"/>
            <w:shd w:val="clear" w:color="auto" w:fill="D9D9D9" w:themeFill="background1" w:themeFillShade="D9"/>
          </w:tcPr>
          <w:p w14:paraId="3B4C2AAB" w14:textId="77777777" w:rsidR="006552AA" w:rsidRPr="003F7B0D" w:rsidRDefault="006552AA" w:rsidP="005A0907">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Představuje-li projekt nové nebo zásadně pozměněné IT řešení, bude realizováno nad </w:t>
            </w:r>
            <w:r w:rsidR="005A0907">
              <w:rPr>
                <w:rFonts w:cs="Arial"/>
              </w:rPr>
              <w:t xml:space="preserve">procesně aktualizovanými </w:t>
            </w:r>
            <w:r w:rsidRPr="003F7B0D">
              <w:rPr>
                <w:rFonts w:cs="Arial"/>
              </w:rPr>
              <w:t>byznys službami</w:t>
            </w:r>
            <w:r w:rsidR="005A0907">
              <w:rPr>
                <w:rFonts w:cs="Arial"/>
              </w:rPr>
              <w:t xml:space="preserve"> úřadu</w:t>
            </w:r>
            <w:r w:rsidRPr="003F7B0D">
              <w:rPr>
                <w:rFonts w:cs="Arial"/>
              </w:rPr>
              <w:t>?</w:t>
            </w:r>
          </w:p>
        </w:tc>
        <w:sdt>
          <w:sdtPr>
            <w:rPr>
              <w:rFonts w:cs="Arial"/>
            </w:rPr>
            <w:id w:val="-625620909"/>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B4C2AAC" w14:textId="77777777" w:rsidR="006552AA" w:rsidRPr="003F7B0D" w:rsidRDefault="00C02D5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8" w:type="pct"/>
            <w:shd w:val="clear" w:color="auto" w:fill="auto"/>
          </w:tcPr>
          <w:p w14:paraId="3B4C2AAD" w14:textId="77777777" w:rsidR="006552AA" w:rsidRPr="003F7B0D"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AAE" w14:textId="77777777" w:rsidR="006552AA" w:rsidRPr="003F7B0D"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AB0" w14:textId="77777777" w:rsidR="003A7BA9" w:rsidRPr="003F7B0D" w:rsidRDefault="003A7BA9" w:rsidP="00FD10A1">
      <w:pPr>
        <w:rPr>
          <w:rFonts w:eastAsia="Calibri" w:cs="Arial"/>
        </w:rPr>
      </w:pPr>
      <w:bookmarkStart w:id="86" w:name="_Ref437250019"/>
      <w:bookmarkStart w:id="87" w:name="_Toc437417893"/>
    </w:p>
    <w:tbl>
      <w:tblPr>
        <w:tblStyle w:val="Mkatabulky"/>
        <w:tblW w:w="10080" w:type="dxa"/>
        <w:tblInd w:w="108" w:type="dxa"/>
        <w:tblLook w:val="0680" w:firstRow="0" w:lastRow="0" w:firstColumn="1" w:lastColumn="0" w:noHBand="1" w:noVBand="1"/>
      </w:tblPr>
      <w:tblGrid>
        <w:gridCol w:w="10080"/>
      </w:tblGrid>
      <w:tr w:rsidR="003A7BA9" w:rsidRPr="00BF5681" w14:paraId="3B4C2AB2" w14:textId="77777777" w:rsidTr="008647C9">
        <w:trPr>
          <w:tblHeader/>
        </w:trPr>
        <w:tc>
          <w:tcPr>
            <w:tcW w:w="10080" w:type="dxa"/>
            <w:shd w:val="clear" w:color="auto" w:fill="CEEBF3"/>
          </w:tcPr>
          <w:p w14:paraId="3B4C2AB1" w14:textId="77777777" w:rsidR="003A7BA9" w:rsidRPr="002C3CAF" w:rsidRDefault="00D63949" w:rsidP="003F7B0D">
            <w:pPr>
              <w:keepNext/>
              <w:keepLines/>
              <w:spacing w:before="40" w:after="40"/>
              <w:jc w:val="left"/>
              <w:rPr>
                <w:rFonts w:eastAsia="Calibri" w:cs="Arial"/>
                <w:szCs w:val="20"/>
              </w:rPr>
            </w:pPr>
            <w:bookmarkStart w:id="88" w:name="_Toc509581666"/>
            <w:bookmarkStart w:id="89" w:name="_Toc513797136"/>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18</w:t>
            </w:r>
            <w:r w:rsidR="00BF5681" w:rsidRPr="002C3CAF">
              <w:rPr>
                <w:rFonts w:cs="Arial"/>
                <w:noProof/>
              </w:rPr>
              <w:fldChar w:fldCharType="end"/>
            </w:r>
            <w:r w:rsidRPr="002C3CAF">
              <w:rPr>
                <w:rFonts w:cs="Arial"/>
              </w:rPr>
              <w:t>:</w:t>
            </w:r>
            <w:r w:rsidR="001B0364" w:rsidRPr="002C3CAF">
              <w:rPr>
                <w:rFonts w:cs="Arial"/>
              </w:rPr>
              <w:t xml:space="preserve"> </w:t>
            </w:r>
            <w:r w:rsidR="003A7BA9" w:rsidRPr="000C4BEA">
              <w:rPr>
                <w:rFonts w:eastAsia="Calibri" w:cs="Arial"/>
                <w:b/>
                <w:szCs w:val="20"/>
              </w:rPr>
              <w:t>Vysvětlení v kontextu byznys architektury úřadu, tedy</w:t>
            </w:r>
            <w:r w:rsidR="00DF348C" w:rsidRPr="000C4BEA">
              <w:rPr>
                <w:rFonts w:eastAsia="Calibri" w:cs="Arial"/>
                <w:b/>
                <w:szCs w:val="20"/>
              </w:rPr>
              <w:t>:</w:t>
            </w:r>
            <w:bookmarkEnd w:id="88"/>
            <w:bookmarkEnd w:id="89"/>
          </w:p>
        </w:tc>
      </w:tr>
      <w:tr w:rsidR="005A629C" w:rsidRPr="005A629C" w14:paraId="3B4C2AB4" w14:textId="77777777" w:rsidTr="008647C9">
        <w:tc>
          <w:tcPr>
            <w:tcW w:w="10080" w:type="dxa"/>
            <w:shd w:val="clear" w:color="auto" w:fill="D9D9D9" w:themeFill="background1" w:themeFillShade="D9"/>
          </w:tcPr>
          <w:p w14:paraId="3B4C2AB3" w14:textId="77777777" w:rsidR="005A629C" w:rsidRPr="003F7B0D" w:rsidRDefault="00DF348C" w:rsidP="003F7B0D">
            <w:pPr>
              <w:pStyle w:val="Odstavecseseznamem"/>
              <w:keepNext/>
              <w:keepLines/>
              <w:numPr>
                <w:ilvl w:val="0"/>
                <w:numId w:val="59"/>
              </w:numPr>
              <w:spacing w:before="40" w:after="40"/>
              <w:jc w:val="left"/>
              <w:rPr>
                <w:rFonts w:cs="Arial"/>
              </w:rPr>
            </w:pPr>
            <w:r w:rsidRPr="00850DDA">
              <w:rPr>
                <w:rFonts w:eastAsia="Calibri" w:cs="Arial"/>
                <w:b/>
              </w:rPr>
              <w:t>jaké k </w:t>
            </w:r>
            <w:r w:rsidR="00B845CA">
              <w:rPr>
                <w:rFonts w:eastAsia="Calibri" w:cs="Arial"/>
                <w:b/>
              </w:rPr>
              <w:t>funkčního celku</w:t>
            </w:r>
            <w:r w:rsidRPr="00850DDA">
              <w:rPr>
                <w:rFonts w:eastAsia="Calibri" w:cs="Arial"/>
                <w:b/>
              </w:rPr>
              <w:t xml:space="preserve"> existují či vznikají duplicity a proč</w:t>
            </w:r>
            <w:r>
              <w:rPr>
                <w:rFonts w:eastAsia="Calibri" w:cs="Arial"/>
                <w:b/>
              </w:rPr>
              <w:t>?</w:t>
            </w:r>
          </w:p>
        </w:tc>
      </w:tr>
      <w:tr w:rsidR="003A7BA9" w:rsidRPr="00BF5681" w14:paraId="3B4C2AB6" w14:textId="77777777" w:rsidTr="008647C9">
        <w:tc>
          <w:tcPr>
            <w:tcW w:w="10080" w:type="dxa"/>
            <w:shd w:val="clear" w:color="auto" w:fill="auto"/>
          </w:tcPr>
          <w:p w14:paraId="3B4C2AB5" w14:textId="77777777" w:rsidR="003A7BA9" w:rsidRPr="007606EE" w:rsidRDefault="007606EE" w:rsidP="003F7B0D">
            <w:pPr>
              <w:keepLines/>
              <w:spacing w:before="40" w:after="40"/>
              <w:jc w:val="left"/>
              <w:rPr>
                <w:rFonts w:eastAsia="Calibri" w:cs="Arial"/>
                <w:szCs w:val="20"/>
              </w:rPr>
            </w:pPr>
            <w:r w:rsidRPr="007606EE">
              <w:rPr>
                <w:rFonts w:eastAsia="Calibri" w:cs="Arial"/>
                <w:szCs w:val="20"/>
              </w:rPr>
              <w:t>Ne, nevznikají duplicity.</w:t>
            </w:r>
          </w:p>
        </w:tc>
      </w:tr>
      <w:tr w:rsidR="00DF348C" w:rsidRPr="00DF348C" w14:paraId="3B4C2AB8" w14:textId="77777777" w:rsidTr="008647C9">
        <w:tc>
          <w:tcPr>
            <w:tcW w:w="10080" w:type="dxa"/>
            <w:shd w:val="clear" w:color="auto" w:fill="D9D9D9" w:themeFill="background1" w:themeFillShade="D9"/>
          </w:tcPr>
          <w:p w14:paraId="3B4C2AB7" w14:textId="77777777" w:rsidR="00DF348C" w:rsidRPr="003F7B0D" w:rsidRDefault="00DF348C" w:rsidP="003F7B0D">
            <w:pPr>
              <w:pStyle w:val="Odstavecseseznamem"/>
              <w:keepLines/>
              <w:numPr>
                <w:ilvl w:val="0"/>
                <w:numId w:val="59"/>
              </w:numPr>
              <w:spacing w:before="40" w:after="40"/>
              <w:jc w:val="left"/>
              <w:rPr>
                <w:rFonts w:eastAsia="Calibri" w:cs="Arial"/>
                <w:b/>
              </w:rPr>
            </w:pPr>
            <w:r w:rsidRPr="00850DDA">
              <w:rPr>
                <w:rFonts w:eastAsia="Calibri" w:cs="Arial"/>
                <w:b/>
              </w:rPr>
              <w:t>jaké jsou další souvislosti</w:t>
            </w:r>
            <w:r>
              <w:rPr>
                <w:rFonts w:eastAsia="Calibri" w:cs="Arial"/>
                <w:b/>
              </w:rPr>
              <w:t>?</w:t>
            </w:r>
          </w:p>
        </w:tc>
      </w:tr>
      <w:tr w:rsidR="00DF348C" w:rsidRPr="00DF348C" w14:paraId="3B4C2ABA" w14:textId="77777777" w:rsidTr="008647C9">
        <w:tc>
          <w:tcPr>
            <w:tcW w:w="10080" w:type="dxa"/>
            <w:shd w:val="clear" w:color="auto" w:fill="auto"/>
          </w:tcPr>
          <w:p w14:paraId="3B4C2AB9" w14:textId="77777777" w:rsidR="007606EE" w:rsidRPr="007606EE" w:rsidRDefault="007606EE" w:rsidP="007606EE">
            <w:pPr>
              <w:keepLines/>
              <w:spacing w:before="40" w:after="40"/>
              <w:jc w:val="left"/>
              <w:rPr>
                <w:rFonts w:eastAsia="Calibri" w:cs="Arial"/>
              </w:rPr>
            </w:pPr>
            <w:r w:rsidRPr="007606EE">
              <w:rPr>
                <w:rFonts w:eastAsia="Calibri" w:cs="Arial"/>
              </w:rPr>
              <w:t>Žádné.</w:t>
            </w:r>
          </w:p>
        </w:tc>
      </w:tr>
      <w:tr w:rsidR="003A7BA9" w:rsidRPr="00BF5681" w14:paraId="3B4C2ABC" w14:textId="77777777" w:rsidTr="008647C9">
        <w:tc>
          <w:tcPr>
            <w:tcW w:w="10080" w:type="dxa"/>
            <w:shd w:val="clear" w:color="auto" w:fill="D9D9D9" w:themeFill="background1" w:themeFillShade="D9"/>
          </w:tcPr>
          <w:p w14:paraId="3B4C2ABB" w14:textId="77777777" w:rsidR="003A7BA9" w:rsidRPr="003F7B0D" w:rsidRDefault="003A7BA9" w:rsidP="003F7B0D">
            <w:pPr>
              <w:keepNext/>
              <w:spacing w:before="40" w:after="40"/>
              <w:jc w:val="left"/>
              <w:rPr>
                <w:rFonts w:eastAsia="Calibri" w:cs="Arial"/>
                <w:szCs w:val="20"/>
              </w:rPr>
            </w:pPr>
            <w:r w:rsidRPr="003F7B0D">
              <w:rPr>
                <w:rFonts w:eastAsia="Calibri" w:cs="Arial"/>
                <w:b/>
                <w:szCs w:val="20"/>
              </w:rPr>
              <w:t xml:space="preserve">Vysvětlení byznys architektury </w:t>
            </w:r>
            <w:r w:rsidR="00B845CA">
              <w:rPr>
                <w:rFonts w:cs="Arial"/>
                <w:b/>
              </w:rPr>
              <w:t>funkčního celku</w:t>
            </w:r>
            <w:r w:rsidRPr="003F7B0D">
              <w:rPr>
                <w:rFonts w:eastAsia="Calibri" w:cs="Arial"/>
                <w:b/>
                <w:szCs w:val="20"/>
              </w:rPr>
              <w:t>:</w:t>
            </w:r>
          </w:p>
        </w:tc>
      </w:tr>
      <w:tr w:rsidR="003A7BA9" w:rsidRPr="00BF5681" w14:paraId="3B4C2ABE" w14:textId="77777777" w:rsidTr="008647C9">
        <w:tc>
          <w:tcPr>
            <w:tcW w:w="10080" w:type="dxa"/>
          </w:tcPr>
          <w:p w14:paraId="3B4C2ABD" w14:textId="77777777" w:rsidR="003A7BA9" w:rsidRPr="003F7B0D" w:rsidRDefault="00243DC7" w:rsidP="003F7B0D">
            <w:pPr>
              <w:spacing w:before="40" w:after="40"/>
              <w:jc w:val="left"/>
              <w:rPr>
                <w:rFonts w:eastAsia="Calibri" w:cs="Arial"/>
                <w:szCs w:val="20"/>
              </w:rPr>
            </w:pPr>
            <w:r>
              <w:rPr>
                <w:rFonts w:eastAsia="Calibri" w:cs="Arial"/>
                <w:szCs w:val="20"/>
              </w:rPr>
              <w:t>Navíc dovolenky, virtuální týmy, rekonstrukce spisů</w:t>
            </w:r>
          </w:p>
        </w:tc>
      </w:tr>
    </w:tbl>
    <w:p w14:paraId="3B4C2ABF" w14:textId="77777777" w:rsidR="00BA54A6" w:rsidRPr="00FD10A1" w:rsidRDefault="00BA54A6" w:rsidP="00073E15">
      <w:pPr>
        <w:pStyle w:val="MVHeading3"/>
        <w:rPr>
          <w:rFonts w:eastAsia="Calibri"/>
        </w:rPr>
      </w:pPr>
      <w:bookmarkStart w:id="90" w:name="_Toc457998963"/>
      <w:bookmarkStart w:id="91" w:name="_Toc457999627"/>
      <w:bookmarkStart w:id="92" w:name="_Toc465074590"/>
      <w:bookmarkEnd w:id="90"/>
      <w:bookmarkEnd w:id="91"/>
      <w:r w:rsidRPr="00FD10A1">
        <w:rPr>
          <w:rFonts w:eastAsia="Calibri"/>
        </w:rPr>
        <w:lastRenderedPageBreak/>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92"/>
    </w:p>
    <w:p w14:paraId="3B4C2AC0"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86"/>
      <w:bookmarkEnd w:id="87"/>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134"/>
        <w:gridCol w:w="2915"/>
        <w:gridCol w:w="6031"/>
      </w:tblGrid>
      <w:tr w:rsidR="00D63949" w:rsidRPr="00BF5681" w14:paraId="3B4C2AC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3B4C2AC1" w14:textId="77777777" w:rsidR="00D63949" w:rsidRPr="002C3CAF" w:rsidRDefault="00D63949" w:rsidP="003F7B0D">
            <w:pPr>
              <w:keepNext/>
              <w:keepLines/>
              <w:spacing w:before="40" w:after="40"/>
              <w:contextualSpacing w:val="0"/>
              <w:rPr>
                <w:rFonts w:cs="Arial"/>
                <w:b w:val="0"/>
              </w:rPr>
            </w:pPr>
            <w:bookmarkStart w:id="93" w:name="_Toc509581667"/>
            <w:bookmarkStart w:id="94" w:name="_Toc513797137"/>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19</w:t>
            </w:r>
            <w:r w:rsidRPr="002C3CAF">
              <w:rPr>
                <w:rFonts w:cs="Arial"/>
              </w:rPr>
              <w:fldChar w:fldCharType="end"/>
            </w:r>
            <w:r w:rsidRPr="002C3CAF">
              <w:rPr>
                <w:rFonts w:cs="Arial"/>
                <w:b w:val="0"/>
              </w:rPr>
              <w:t xml:space="preserve">: </w:t>
            </w:r>
            <w:r w:rsidRPr="000C4BEA">
              <w:rPr>
                <w:rFonts w:eastAsia="Calibri" w:cs="Arial"/>
              </w:rPr>
              <w:t>Katalog všech aplikačních komponent řešení a klíčových aplikačních funkcí:</w:t>
            </w:r>
            <w:bookmarkEnd w:id="93"/>
            <w:bookmarkEnd w:id="94"/>
          </w:p>
        </w:tc>
      </w:tr>
      <w:tr w:rsidR="00BA54A6" w:rsidRPr="00BF5681" w14:paraId="3B4C2AC6"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134" w:type="dxa"/>
          </w:tcPr>
          <w:p w14:paraId="3B4C2AC3" w14:textId="77777777" w:rsidR="00BA54A6" w:rsidRPr="003F7B0D" w:rsidRDefault="00BA54A6" w:rsidP="003F7B0D">
            <w:pPr>
              <w:spacing w:before="40" w:after="40"/>
              <w:contextualSpacing w:val="0"/>
              <w:jc w:val="left"/>
              <w:rPr>
                <w:rFonts w:cs="Arial"/>
              </w:rPr>
            </w:pPr>
            <w:r w:rsidRPr="003F7B0D">
              <w:rPr>
                <w:rFonts w:cs="Arial"/>
              </w:rPr>
              <w:t>Typ prvku</w:t>
            </w:r>
          </w:p>
        </w:tc>
        <w:tc>
          <w:tcPr>
            <w:tcW w:w="2915" w:type="dxa"/>
          </w:tcPr>
          <w:p w14:paraId="3B4C2AC4" w14:textId="77777777" w:rsidR="00BA54A6" w:rsidRPr="003F7B0D" w:rsidRDefault="005813B4" w:rsidP="003F7B0D">
            <w:pPr>
              <w:spacing w:before="40" w:after="40"/>
              <w:contextualSpacing w:val="0"/>
              <w:jc w:val="left"/>
              <w:rPr>
                <w:rFonts w:cs="Arial"/>
              </w:rPr>
            </w:pPr>
            <w:r w:rsidRPr="003F7B0D">
              <w:rPr>
                <w:rFonts w:cs="Arial"/>
              </w:rPr>
              <w:t xml:space="preserve">Název </w:t>
            </w:r>
            <w:r w:rsidR="00BA54A6" w:rsidRPr="003F7B0D">
              <w:rPr>
                <w:rFonts w:cs="Arial"/>
              </w:rPr>
              <w:t>prvk</w:t>
            </w:r>
            <w:r w:rsidRPr="003F7B0D">
              <w:rPr>
                <w:rFonts w:cs="Arial"/>
              </w:rPr>
              <w:t>u</w:t>
            </w:r>
          </w:p>
        </w:tc>
        <w:tc>
          <w:tcPr>
            <w:tcW w:w="6031" w:type="dxa"/>
          </w:tcPr>
          <w:p w14:paraId="3B4C2AC5" w14:textId="77777777" w:rsidR="00BA54A6" w:rsidRPr="003F7B0D" w:rsidRDefault="00BA54A6" w:rsidP="003F7B0D">
            <w:pPr>
              <w:spacing w:before="40" w:after="40"/>
              <w:contextualSpacing w:val="0"/>
              <w:jc w:val="left"/>
              <w:rPr>
                <w:rFonts w:cs="Arial"/>
              </w:rPr>
            </w:pPr>
            <w:r w:rsidRPr="003F7B0D">
              <w:rPr>
                <w:rFonts w:cs="Arial"/>
              </w:rPr>
              <w:t>Vysvětlení významu aplikačních komponent, funkcí a služeb</w:t>
            </w:r>
          </w:p>
        </w:tc>
      </w:tr>
      <w:tr w:rsidR="00430C0B" w:rsidRPr="00BF5681" w14:paraId="3B4C2AC8" w14:textId="77777777" w:rsidTr="008647C9">
        <w:tc>
          <w:tcPr>
            <w:tcW w:w="10080" w:type="dxa"/>
            <w:gridSpan w:val="3"/>
            <w:shd w:val="clear" w:color="auto" w:fill="D9D9D9" w:themeFill="background1" w:themeFillShade="D9"/>
          </w:tcPr>
          <w:p w14:paraId="3B4C2AC7" w14:textId="77777777" w:rsidR="00430C0B" w:rsidRPr="003F7B0D" w:rsidRDefault="005813B4" w:rsidP="003F7B0D">
            <w:pPr>
              <w:spacing w:before="40" w:after="40"/>
              <w:contextualSpacing w:val="0"/>
              <w:jc w:val="left"/>
              <w:rPr>
                <w:rFonts w:cs="Arial"/>
              </w:rPr>
            </w:pPr>
            <w:r w:rsidRPr="003F7B0D">
              <w:rPr>
                <w:rFonts w:cs="Arial"/>
                <w:b/>
              </w:rPr>
              <w:t>Komponenty</w:t>
            </w:r>
            <w:r w:rsidR="005343AC" w:rsidRPr="003F7B0D">
              <w:rPr>
                <w:rFonts w:cs="Arial"/>
                <w:b/>
              </w:rPr>
              <w:t>,</w:t>
            </w:r>
            <w:r w:rsidRPr="003F7B0D">
              <w:rPr>
                <w:rFonts w:cs="Arial"/>
                <w:b/>
              </w:rPr>
              <w:t xml:space="preserve"> funkce</w:t>
            </w:r>
            <w:r w:rsidR="005343AC" w:rsidRPr="003F7B0D">
              <w:rPr>
                <w:rFonts w:cs="Arial"/>
                <w:b/>
              </w:rPr>
              <w:t xml:space="preserve"> a aplikační služby</w:t>
            </w:r>
            <w:r w:rsidR="00430C0B" w:rsidRPr="003F7B0D">
              <w:rPr>
                <w:rFonts w:cs="Arial"/>
                <w:b/>
              </w:rPr>
              <w:t xml:space="preserve"> vytvářené nebo významně měněné v rámci záměru</w:t>
            </w:r>
            <w:r w:rsidR="00430C0B" w:rsidRPr="003F7B0D">
              <w:rPr>
                <w:rFonts w:cs="Arial"/>
              </w:rPr>
              <w:t xml:space="preserve"> (žádosti)</w:t>
            </w:r>
          </w:p>
        </w:tc>
      </w:tr>
      <w:tr w:rsidR="00BA54A6" w:rsidRPr="00BF5681" w14:paraId="3B4C2ACC" w14:textId="77777777" w:rsidTr="008647C9">
        <w:sdt>
          <w:sdtPr>
            <w:rPr>
              <w:rFonts w:cs="Arial"/>
              <w:b/>
            </w:rPr>
            <w:id w:val="1142236382"/>
            <w:comboBox>
              <w:listItem w:displayText="komponenta" w:value="komponenta"/>
              <w:listItem w:displayText="funkce" w:value="funkce"/>
              <w:listItem w:displayText="služba" w:value="služba"/>
            </w:comboBox>
          </w:sdtPr>
          <w:sdtContent>
            <w:tc>
              <w:tcPr>
                <w:tcW w:w="1134" w:type="dxa"/>
                <w:shd w:val="clear" w:color="auto" w:fill="auto"/>
              </w:tcPr>
              <w:p w14:paraId="3B4C2AC9" w14:textId="77777777" w:rsidR="00BA54A6" w:rsidRPr="003F7B0D" w:rsidRDefault="00C02D5F" w:rsidP="003F7B0D">
                <w:pPr>
                  <w:spacing w:before="40" w:after="40"/>
                  <w:contextualSpacing w:val="0"/>
                  <w:jc w:val="left"/>
                  <w:rPr>
                    <w:rFonts w:cs="Arial"/>
                    <w:b/>
                  </w:rPr>
                </w:pPr>
                <w:r>
                  <w:rPr>
                    <w:rFonts w:cs="Arial"/>
                    <w:b/>
                  </w:rPr>
                  <w:t>služba</w:t>
                </w:r>
              </w:p>
            </w:tc>
          </w:sdtContent>
        </w:sdt>
        <w:tc>
          <w:tcPr>
            <w:tcW w:w="2915" w:type="dxa"/>
            <w:shd w:val="clear" w:color="auto" w:fill="auto"/>
          </w:tcPr>
          <w:p w14:paraId="3B4C2ACA" w14:textId="77777777" w:rsidR="00BA54A6" w:rsidRPr="003F7B0D" w:rsidRDefault="00243DC7" w:rsidP="003F7B0D">
            <w:pPr>
              <w:spacing w:before="40" w:after="40"/>
              <w:contextualSpacing w:val="0"/>
              <w:jc w:val="left"/>
              <w:rPr>
                <w:rFonts w:cs="Arial"/>
              </w:rPr>
            </w:pPr>
            <w:r>
              <w:rPr>
                <w:rFonts w:cs="Arial"/>
              </w:rPr>
              <w:t>spisová služba</w:t>
            </w:r>
          </w:p>
        </w:tc>
        <w:tc>
          <w:tcPr>
            <w:tcW w:w="6031" w:type="dxa"/>
            <w:shd w:val="clear" w:color="auto" w:fill="auto"/>
          </w:tcPr>
          <w:p w14:paraId="3B4C2ACB" w14:textId="77777777" w:rsidR="00BA54A6" w:rsidRPr="003F7B0D" w:rsidRDefault="00282ACD" w:rsidP="003F7B0D">
            <w:pPr>
              <w:spacing w:before="40" w:after="40"/>
              <w:contextualSpacing w:val="0"/>
              <w:jc w:val="left"/>
              <w:rPr>
                <w:rFonts w:cs="Arial"/>
              </w:rPr>
            </w:pPr>
            <w:r>
              <w:rPr>
                <w:rFonts w:cs="Arial"/>
              </w:rPr>
              <w:t>Viz uživatelská dokumentace</w:t>
            </w:r>
          </w:p>
        </w:tc>
      </w:tr>
      <w:tr w:rsidR="000755DA" w:rsidRPr="00BF5681" w14:paraId="3B4C2AD0" w14:textId="77777777" w:rsidTr="008647C9">
        <w:sdt>
          <w:sdtPr>
            <w:rPr>
              <w:rFonts w:cs="Arial"/>
              <w:b/>
            </w:rPr>
            <w:id w:val="-550221415"/>
            <w:comboBox>
              <w:listItem w:displayText="komponenta" w:value="komponenta"/>
              <w:listItem w:displayText="funkce" w:value="funkce"/>
              <w:listItem w:displayText="služba" w:value="služba"/>
            </w:comboBox>
          </w:sdtPr>
          <w:sdtContent>
            <w:tc>
              <w:tcPr>
                <w:tcW w:w="1134" w:type="dxa"/>
                <w:shd w:val="clear" w:color="auto" w:fill="auto"/>
              </w:tcPr>
              <w:p w14:paraId="3B4C2ACD" w14:textId="77777777" w:rsidR="000755DA" w:rsidRPr="003F7B0D" w:rsidRDefault="00C02D5F" w:rsidP="003F7B0D">
                <w:pPr>
                  <w:spacing w:before="40" w:after="40"/>
                  <w:contextualSpacing w:val="0"/>
                  <w:jc w:val="left"/>
                  <w:rPr>
                    <w:rFonts w:cs="Arial"/>
                    <w:b/>
                  </w:rPr>
                </w:pPr>
                <w:r>
                  <w:rPr>
                    <w:rFonts w:cs="Arial"/>
                    <w:b/>
                  </w:rPr>
                  <w:t>služba</w:t>
                </w:r>
              </w:p>
            </w:tc>
          </w:sdtContent>
        </w:sdt>
        <w:tc>
          <w:tcPr>
            <w:tcW w:w="2915" w:type="dxa"/>
            <w:shd w:val="clear" w:color="auto" w:fill="auto"/>
          </w:tcPr>
          <w:p w14:paraId="3B4C2ACE" w14:textId="77777777" w:rsidR="000755DA" w:rsidRPr="003F7B0D" w:rsidRDefault="00243DC7" w:rsidP="003F7B0D">
            <w:pPr>
              <w:spacing w:before="40" w:after="40"/>
              <w:contextualSpacing w:val="0"/>
              <w:jc w:val="left"/>
              <w:rPr>
                <w:rFonts w:cs="Arial"/>
              </w:rPr>
            </w:pPr>
            <w:r>
              <w:rPr>
                <w:rFonts w:cs="Arial"/>
              </w:rPr>
              <w:t>fulltext</w:t>
            </w:r>
          </w:p>
        </w:tc>
        <w:tc>
          <w:tcPr>
            <w:tcW w:w="6031" w:type="dxa"/>
            <w:shd w:val="clear" w:color="auto" w:fill="auto"/>
          </w:tcPr>
          <w:p w14:paraId="3B4C2ACF" w14:textId="77777777" w:rsidR="000755DA" w:rsidRPr="003F7B0D" w:rsidRDefault="00282ACD" w:rsidP="003F7B0D">
            <w:pPr>
              <w:spacing w:before="40" w:after="40"/>
              <w:contextualSpacing w:val="0"/>
              <w:jc w:val="left"/>
              <w:rPr>
                <w:rFonts w:cs="Arial"/>
              </w:rPr>
            </w:pPr>
            <w:r>
              <w:rPr>
                <w:rFonts w:cs="Arial"/>
              </w:rPr>
              <w:t>Viz uživatelská dokumentace</w:t>
            </w:r>
          </w:p>
        </w:tc>
      </w:tr>
      <w:tr w:rsidR="00430C0B" w:rsidRPr="00BF5681" w14:paraId="3B4C2AD2" w14:textId="77777777" w:rsidTr="008647C9">
        <w:tc>
          <w:tcPr>
            <w:tcW w:w="10080" w:type="dxa"/>
            <w:gridSpan w:val="3"/>
            <w:shd w:val="clear" w:color="auto" w:fill="D9D9D9" w:themeFill="background1" w:themeFillShade="D9"/>
          </w:tcPr>
          <w:p w14:paraId="3B4C2AD1" w14:textId="77777777" w:rsidR="00430C0B" w:rsidRPr="003F7B0D" w:rsidRDefault="005813B4" w:rsidP="003F7B0D">
            <w:pPr>
              <w:spacing w:before="40" w:after="40"/>
              <w:contextualSpacing w:val="0"/>
              <w:jc w:val="left"/>
              <w:rPr>
                <w:rFonts w:cs="Arial"/>
              </w:rPr>
            </w:pPr>
            <w:r w:rsidRPr="003F7B0D">
              <w:rPr>
                <w:rFonts w:cs="Arial"/>
                <w:b/>
              </w:rPr>
              <w:t>Ostatní k</w:t>
            </w:r>
            <w:r w:rsidR="00430C0B" w:rsidRPr="003F7B0D">
              <w:rPr>
                <w:rFonts w:cs="Arial"/>
                <w:b/>
              </w:rPr>
              <w:t>omponenty</w:t>
            </w:r>
            <w:r w:rsidR="005343AC" w:rsidRPr="003F7B0D">
              <w:rPr>
                <w:rFonts w:cs="Arial"/>
                <w:b/>
              </w:rPr>
              <w:t>,</w:t>
            </w:r>
            <w:r w:rsidRPr="003F7B0D">
              <w:rPr>
                <w:rFonts w:cs="Arial"/>
                <w:b/>
              </w:rPr>
              <w:t xml:space="preserve"> funkce</w:t>
            </w:r>
            <w:r w:rsidR="005343AC" w:rsidRPr="003F7B0D">
              <w:rPr>
                <w:rFonts w:cs="Arial"/>
                <w:b/>
              </w:rPr>
              <w:t xml:space="preserve"> a aplikační služby</w:t>
            </w:r>
            <w:r w:rsidR="00430C0B" w:rsidRPr="003F7B0D">
              <w:rPr>
                <w:rFonts w:cs="Arial"/>
                <w:b/>
              </w:rPr>
              <w:t xml:space="preserve"> integrované na výše uvedené n</w:t>
            </w:r>
            <w:r w:rsidRPr="003F7B0D">
              <w:rPr>
                <w:rFonts w:cs="Arial"/>
                <w:b/>
              </w:rPr>
              <w:t>ebo jinak podstatné pro žádost</w:t>
            </w:r>
          </w:p>
        </w:tc>
      </w:tr>
      <w:tr w:rsidR="00430C0B" w:rsidRPr="00BF5681" w14:paraId="3B4C2AD6" w14:textId="77777777" w:rsidTr="008647C9">
        <w:sdt>
          <w:sdtPr>
            <w:rPr>
              <w:rFonts w:cs="Arial"/>
              <w:b/>
            </w:rPr>
            <w:id w:val="1150398246"/>
            <w:comboBox>
              <w:listItem w:displayText="komponenta" w:value="komponenta"/>
              <w:listItem w:displayText="funkce" w:value="funkce"/>
              <w:listItem w:displayText="služba" w:value="služba"/>
            </w:comboBox>
          </w:sdtPr>
          <w:sdtContent>
            <w:tc>
              <w:tcPr>
                <w:tcW w:w="1134" w:type="dxa"/>
                <w:shd w:val="clear" w:color="auto" w:fill="auto"/>
              </w:tcPr>
              <w:p w14:paraId="3B4C2AD3" w14:textId="77777777" w:rsidR="00430C0B" w:rsidRPr="003F7B0D" w:rsidRDefault="00C02D5F" w:rsidP="003F7B0D">
                <w:pPr>
                  <w:spacing w:before="40" w:after="40"/>
                  <w:contextualSpacing w:val="0"/>
                  <w:jc w:val="left"/>
                  <w:rPr>
                    <w:rFonts w:cs="Arial"/>
                    <w:b/>
                  </w:rPr>
                </w:pPr>
                <w:r>
                  <w:rPr>
                    <w:rFonts w:cs="Arial"/>
                    <w:b/>
                  </w:rPr>
                  <w:t>služba</w:t>
                </w:r>
              </w:p>
            </w:tc>
          </w:sdtContent>
        </w:sdt>
        <w:tc>
          <w:tcPr>
            <w:tcW w:w="2915" w:type="dxa"/>
            <w:shd w:val="clear" w:color="auto" w:fill="auto"/>
          </w:tcPr>
          <w:p w14:paraId="3B4C2AD4" w14:textId="77777777" w:rsidR="00430C0B" w:rsidRPr="003F7B0D" w:rsidRDefault="00430C0B" w:rsidP="003F7B0D">
            <w:pPr>
              <w:spacing w:before="40" w:after="40"/>
              <w:contextualSpacing w:val="0"/>
              <w:jc w:val="left"/>
              <w:rPr>
                <w:rFonts w:cs="Arial"/>
              </w:rPr>
            </w:pPr>
          </w:p>
        </w:tc>
        <w:tc>
          <w:tcPr>
            <w:tcW w:w="6031" w:type="dxa"/>
            <w:shd w:val="clear" w:color="auto" w:fill="auto"/>
          </w:tcPr>
          <w:p w14:paraId="3B4C2AD5" w14:textId="77777777" w:rsidR="00430C0B" w:rsidRPr="003F7B0D" w:rsidRDefault="00430C0B" w:rsidP="003F7B0D">
            <w:pPr>
              <w:spacing w:before="40" w:after="40"/>
              <w:contextualSpacing w:val="0"/>
              <w:jc w:val="left"/>
              <w:rPr>
                <w:rFonts w:cs="Arial"/>
              </w:rPr>
            </w:pPr>
          </w:p>
        </w:tc>
      </w:tr>
      <w:tr w:rsidR="000755DA" w:rsidRPr="00BF5681" w14:paraId="3B4C2ADA" w14:textId="77777777" w:rsidTr="008647C9">
        <w:sdt>
          <w:sdtPr>
            <w:rPr>
              <w:rFonts w:cs="Arial"/>
              <w:b/>
            </w:rPr>
            <w:id w:val="556905942"/>
            <w:comboBox>
              <w:listItem w:displayText="komponenta" w:value="komponenta"/>
              <w:listItem w:displayText="funkce" w:value="funkce"/>
              <w:listItem w:displayText="služba" w:value="služba"/>
            </w:comboBox>
          </w:sdtPr>
          <w:sdtContent>
            <w:tc>
              <w:tcPr>
                <w:tcW w:w="1134" w:type="dxa"/>
                <w:shd w:val="clear" w:color="auto" w:fill="auto"/>
              </w:tcPr>
              <w:p w14:paraId="3B4C2AD7" w14:textId="77777777" w:rsidR="000755DA" w:rsidRPr="003F7B0D" w:rsidRDefault="00C02D5F" w:rsidP="003F7B0D">
                <w:pPr>
                  <w:spacing w:before="40" w:after="40"/>
                  <w:contextualSpacing w:val="0"/>
                  <w:jc w:val="left"/>
                  <w:rPr>
                    <w:rFonts w:cs="Arial"/>
                    <w:b/>
                  </w:rPr>
                </w:pPr>
                <w:r>
                  <w:rPr>
                    <w:rFonts w:cs="Arial"/>
                    <w:b/>
                  </w:rPr>
                  <w:t>služba</w:t>
                </w:r>
              </w:p>
            </w:tc>
          </w:sdtContent>
        </w:sdt>
        <w:tc>
          <w:tcPr>
            <w:tcW w:w="2915" w:type="dxa"/>
            <w:shd w:val="clear" w:color="auto" w:fill="auto"/>
          </w:tcPr>
          <w:p w14:paraId="3B4C2AD8" w14:textId="77777777" w:rsidR="000755DA" w:rsidRPr="003F7B0D" w:rsidRDefault="000755DA" w:rsidP="003F7B0D">
            <w:pPr>
              <w:spacing w:before="40" w:after="40"/>
              <w:contextualSpacing w:val="0"/>
              <w:jc w:val="left"/>
              <w:rPr>
                <w:rFonts w:cs="Arial"/>
              </w:rPr>
            </w:pPr>
          </w:p>
        </w:tc>
        <w:tc>
          <w:tcPr>
            <w:tcW w:w="6031" w:type="dxa"/>
            <w:shd w:val="clear" w:color="auto" w:fill="auto"/>
          </w:tcPr>
          <w:p w14:paraId="3B4C2AD9" w14:textId="77777777" w:rsidR="000755DA" w:rsidRPr="003F7B0D" w:rsidRDefault="000755DA" w:rsidP="003F7B0D">
            <w:pPr>
              <w:spacing w:before="40" w:after="40"/>
              <w:contextualSpacing w:val="0"/>
              <w:jc w:val="left"/>
              <w:rPr>
                <w:rFonts w:cs="Arial"/>
              </w:rPr>
            </w:pPr>
          </w:p>
        </w:tc>
      </w:tr>
    </w:tbl>
    <w:p w14:paraId="3B4C2ADB" w14:textId="77777777" w:rsidR="00C41F26" w:rsidRPr="003F7B0D" w:rsidRDefault="00C41F26" w:rsidP="00FD10A1">
      <w:pPr>
        <w:rPr>
          <w:rFonts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3B4C2ADD"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3B4C2ADC" w14:textId="77777777" w:rsidR="00D63949" w:rsidRPr="002C3CAF" w:rsidRDefault="00D63949" w:rsidP="003F7B0D">
            <w:pPr>
              <w:keepNext/>
              <w:spacing w:before="40" w:after="40"/>
              <w:contextualSpacing w:val="0"/>
              <w:rPr>
                <w:rFonts w:cs="Arial"/>
                <w:b w:val="0"/>
              </w:rPr>
            </w:pPr>
            <w:bookmarkStart w:id="95" w:name="_Toc509581668"/>
            <w:bookmarkStart w:id="96" w:name="_Toc513797138"/>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20</w:t>
            </w:r>
            <w:r w:rsidRPr="002C3CAF">
              <w:rPr>
                <w:rFonts w:cs="Arial"/>
              </w:rPr>
              <w:fldChar w:fldCharType="end"/>
            </w:r>
            <w:r w:rsidRPr="002C3CAF">
              <w:rPr>
                <w:rFonts w:cs="Arial"/>
                <w:b w:val="0"/>
              </w:rPr>
              <w:t xml:space="preserve">: </w:t>
            </w:r>
            <w:r w:rsidRPr="000C4BEA">
              <w:rPr>
                <w:rFonts w:eastAsia="Calibri" w:cs="Arial"/>
              </w:rPr>
              <w:t>Katalog aplikačních rozhraní</w:t>
            </w:r>
            <w:r w:rsidR="005A0907">
              <w:rPr>
                <w:rFonts w:eastAsia="Calibri" w:cs="Arial"/>
              </w:rPr>
              <w:t xml:space="preserve"> </w:t>
            </w:r>
            <w:r w:rsidR="005A0907" w:rsidRPr="005A0907">
              <w:rPr>
                <w:rFonts w:eastAsia="Calibri" w:cs="Arial"/>
                <w:b w:val="0"/>
              </w:rPr>
              <w:t xml:space="preserve">(mezi dvěma různými </w:t>
            </w:r>
            <w:bookmarkEnd w:id="95"/>
            <w:bookmarkEnd w:id="96"/>
            <w:r w:rsidR="00AD67E1" w:rsidRPr="005A0907">
              <w:rPr>
                <w:rFonts w:eastAsia="Calibri" w:cs="Arial"/>
                <w:b w:val="0"/>
              </w:rPr>
              <w:t>komponentami A, B):</w:t>
            </w:r>
          </w:p>
        </w:tc>
      </w:tr>
      <w:tr w:rsidR="00BA54A6" w:rsidRPr="00BF5681" w14:paraId="3B4C2AE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3B4C2ADE" w14:textId="77777777" w:rsidR="00BA54A6" w:rsidRPr="003F7B0D" w:rsidRDefault="00667D9B" w:rsidP="003F7B0D">
            <w:pPr>
              <w:spacing w:before="40" w:after="40"/>
              <w:contextualSpacing w:val="0"/>
              <w:jc w:val="left"/>
              <w:rPr>
                <w:rFonts w:cs="Arial"/>
              </w:rPr>
            </w:pPr>
            <w:r w:rsidRPr="003F7B0D">
              <w:rPr>
                <w:rFonts w:cs="Arial"/>
              </w:rPr>
              <w:t>Název a</w:t>
            </w:r>
            <w:r w:rsidR="00BA54A6" w:rsidRPr="003F7B0D">
              <w:rPr>
                <w:rFonts w:cs="Arial"/>
              </w:rPr>
              <w:t>plikační</w:t>
            </w:r>
            <w:r w:rsidRPr="003F7B0D">
              <w:rPr>
                <w:rFonts w:cs="Arial"/>
              </w:rPr>
              <w:t>ho</w:t>
            </w:r>
            <w:r w:rsidR="00BA54A6" w:rsidRPr="003F7B0D">
              <w:rPr>
                <w:rFonts w:cs="Arial"/>
              </w:rPr>
              <w:t xml:space="preserve"> rozhraní</w:t>
            </w:r>
          </w:p>
        </w:tc>
        <w:tc>
          <w:tcPr>
            <w:tcW w:w="1984" w:type="dxa"/>
          </w:tcPr>
          <w:p w14:paraId="3B4C2ADF" w14:textId="77777777" w:rsidR="00BA54A6" w:rsidRPr="003F7B0D" w:rsidRDefault="00BA54A6" w:rsidP="003F7B0D">
            <w:pPr>
              <w:spacing w:before="40" w:after="40"/>
              <w:contextualSpacing w:val="0"/>
              <w:jc w:val="left"/>
              <w:rPr>
                <w:rFonts w:cs="Arial"/>
              </w:rPr>
            </w:pPr>
            <w:r w:rsidRPr="003F7B0D">
              <w:rPr>
                <w:rFonts w:cs="Arial"/>
              </w:rPr>
              <w:t>Komponenta A</w:t>
            </w:r>
          </w:p>
        </w:tc>
        <w:tc>
          <w:tcPr>
            <w:tcW w:w="1701" w:type="dxa"/>
          </w:tcPr>
          <w:p w14:paraId="3B4C2AE0" w14:textId="77777777" w:rsidR="00BA54A6" w:rsidRPr="003F7B0D" w:rsidRDefault="00BA54A6" w:rsidP="003F7B0D">
            <w:pPr>
              <w:spacing w:before="40" w:after="40"/>
              <w:contextualSpacing w:val="0"/>
              <w:jc w:val="left"/>
              <w:rPr>
                <w:rFonts w:cs="Arial"/>
              </w:rPr>
            </w:pPr>
            <w:r w:rsidRPr="003F7B0D">
              <w:rPr>
                <w:rFonts w:cs="Arial"/>
              </w:rPr>
              <w:t>Komponenta B</w:t>
            </w:r>
          </w:p>
        </w:tc>
        <w:tc>
          <w:tcPr>
            <w:tcW w:w="4472" w:type="dxa"/>
          </w:tcPr>
          <w:p w14:paraId="3B4C2AE1" w14:textId="77777777" w:rsidR="00BA54A6" w:rsidRPr="003F7B0D" w:rsidRDefault="00BA54A6" w:rsidP="003F7B0D">
            <w:pPr>
              <w:spacing w:before="40" w:after="40"/>
              <w:contextualSpacing w:val="0"/>
              <w:jc w:val="left"/>
              <w:rPr>
                <w:rFonts w:cs="Arial"/>
              </w:rPr>
            </w:pPr>
            <w:r w:rsidRPr="003F7B0D">
              <w:rPr>
                <w:rFonts w:cs="Arial"/>
              </w:rPr>
              <w:t>Vysvětlení obsahu a významu rozhraní aplikačních komponent</w:t>
            </w:r>
          </w:p>
        </w:tc>
      </w:tr>
      <w:tr w:rsidR="00BA54A6" w:rsidRPr="00BF5681" w14:paraId="3B4C2AE4" w14:textId="77777777" w:rsidTr="008647C9">
        <w:tc>
          <w:tcPr>
            <w:tcW w:w="10080" w:type="dxa"/>
            <w:gridSpan w:val="4"/>
            <w:shd w:val="clear" w:color="auto" w:fill="D9D9D9" w:themeFill="background1" w:themeFillShade="D9"/>
          </w:tcPr>
          <w:p w14:paraId="3B4C2AE3" w14:textId="77777777" w:rsidR="00BA54A6" w:rsidRPr="003F7B0D" w:rsidRDefault="00BA54A6" w:rsidP="003F7B0D">
            <w:pPr>
              <w:spacing w:before="40" w:after="40"/>
              <w:contextualSpacing w:val="0"/>
              <w:jc w:val="left"/>
              <w:rPr>
                <w:rFonts w:cs="Arial"/>
              </w:rPr>
            </w:pPr>
            <w:r w:rsidRPr="003F7B0D">
              <w:rPr>
                <w:rFonts w:cs="Arial"/>
                <w:b/>
              </w:rPr>
              <w:t xml:space="preserve">Interní rozhraní </w:t>
            </w:r>
            <w:r w:rsidRPr="003F7B0D">
              <w:rPr>
                <w:rFonts w:cs="Arial"/>
              </w:rPr>
              <w:t>(</w:t>
            </w:r>
            <w:r w:rsidR="00BD4B1E" w:rsidRPr="003F7B0D">
              <w:rPr>
                <w:rFonts w:cs="Arial"/>
              </w:rPr>
              <w:t xml:space="preserve">aplikací řešení mezi sebou, </w:t>
            </w:r>
            <w:r w:rsidRPr="003F7B0D">
              <w:rPr>
                <w:rFonts w:cs="Arial"/>
              </w:rPr>
              <w:t>na aplikace uvnitř úřadu, případně resortu, krajské korporace, apod.)</w:t>
            </w:r>
          </w:p>
        </w:tc>
      </w:tr>
      <w:tr w:rsidR="00BA54A6" w:rsidRPr="00BF5681" w14:paraId="3B4C2AEA" w14:textId="77777777" w:rsidTr="008647C9">
        <w:tc>
          <w:tcPr>
            <w:tcW w:w="1923" w:type="dxa"/>
            <w:shd w:val="clear" w:color="auto" w:fill="auto"/>
          </w:tcPr>
          <w:p w14:paraId="3B4C2AE5" w14:textId="77777777" w:rsidR="00BA54A6" w:rsidRDefault="00BA54A6" w:rsidP="003F7B0D">
            <w:pPr>
              <w:spacing w:before="40" w:after="40"/>
              <w:contextualSpacing w:val="0"/>
              <w:jc w:val="left"/>
              <w:rPr>
                <w:rFonts w:cs="Arial"/>
              </w:rPr>
            </w:pPr>
          </w:p>
          <w:p w14:paraId="3B4C2AE6" w14:textId="77777777" w:rsidR="00282ACD" w:rsidRPr="003F7B0D" w:rsidRDefault="00282ACD" w:rsidP="003F7B0D">
            <w:pPr>
              <w:spacing w:before="40" w:after="40"/>
              <w:contextualSpacing w:val="0"/>
              <w:jc w:val="left"/>
              <w:rPr>
                <w:rFonts w:cs="Arial"/>
              </w:rPr>
            </w:pPr>
            <w:commentRangeStart w:id="97"/>
            <w:r>
              <w:rPr>
                <w:rFonts w:cs="Arial"/>
              </w:rPr>
              <w:t>CRS</w:t>
            </w:r>
            <w:commentRangeEnd w:id="97"/>
            <w:r w:rsidR="00806D80">
              <w:rPr>
                <w:rStyle w:val="Odkaznakoment"/>
                <w:rFonts w:ascii="Verdana" w:hAnsi="Verdana"/>
              </w:rPr>
              <w:commentReference w:id="97"/>
            </w:r>
          </w:p>
        </w:tc>
        <w:tc>
          <w:tcPr>
            <w:tcW w:w="1984" w:type="dxa"/>
            <w:shd w:val="clear" w:color="auto" w:fill="auto"/>
          </w:tcPr>
          <w:p w14:paraId="3B4C2AE7" w14:textId="77777777" w:rsidR="00BA54A6" w:rsidRPr="003F7B0D" w:rsidRDefault="00BA54A6" w:rsidP="003F7B0D">
            <w:pPr>
              <w:spacing w:before="40" w:after="40"/>
              <w:contextualSpacing w:val="0"/>
              <w:jc w:val="left"/>
              <w:rPr>
                <w:rFonts w:cs="Arial"/>
              </w:rPr>
            </w:pPr>
          </w:p>
        </w:tc>
        <w:tc>
          <w:tcPr>
            <w:tcW w:w="1701" w:type="dxa"/>
            <w:shd w:val="clear" w:color="auto" w:fill="auto"/>
          </w:tcPr>
          <w:p w14:paraId="3B4C2AE8" w14:textId="77777777" w:rsidR="00BA54A6" w:rsidRPr="003F7B0D" w:rsidRDefault="00BA54A6" w:rsidP="003F7B0D">
            <w:pPr>
              <w:spacing w:before="40" w:after="40"/>
              <w:contextualSpacing w:val="0"/>
              <w:jc w:val="left"/>
              <w:rPr>
                <w:rFonts w:cs="Arial"/>
              </w:rPr>
            </w:pPr>
          </w:p>
        </w:tc>
        <w:tc>
          <w:tcPr>
            <w:tcW w:w="4472" w:type="dxa"/>
            <w:shd w:val="clear" w:color="auto" w:fill="auto"/>
          </w:tcPr>
          <w:p w14:paraId="3B4C2AE9" w14:textId="77777777" w:rsidR="00BA54A6" w:rsidRPr="003F7B0D" w:rsidRDefault="00BA54A6" w:rsidP="003F7B0D">
            <w:pPr>
              <w:spacing w:before="40" w:after="40"/>
              <w:contextualSpacing w:val="0"/>
              <w:jc w:val="left"/>
              <w:rPr>
                <w:rFonts w:cs="Arial"/>
              </w:rPr>
            </w:pPr>
          </w:p>
        </w:tc>
      </w:tr>
      <w:tr w:rsidR="00667D9B" w:rsidRPr="00BF5681" w14:paraId="3B4C2AEF" w14:textId="77777777" w:rsidTr="008647C9">
        <w:tc>
          <w:tcPr>
            <w:tcW w:w="1923" w:type="dxa"/>
            <w:shd w:val="clear" w:color="auto" w:fill="auto"/>
          </w:tcPr>
          <w:p w14:paraId="3B4C2AEB" w14:textId="77777777" w:rsidR="00667D9B" w:rsidRPr="003F7B0D" w:rsidRDefault="00282ACD" w:rsidP="003F7B0D">
            <w:pPr>
              <w:spacing w:before="40" w:after="40"/>
              <w:contextualSpacing w:val="0"/>
              <w:jc w:val="left"/>
              <w:rPr>
                <w:rFonts w:cs="Arial"/>
              </w:rPr>
            </w:pPr>
            <w:commentRangeStart w:id="98"/>
            <w:r>
              <w:rPr>
                <w:rFonts w:cs="Arial"/>
              </w:rPr>
              <w:t>API</w:t>
            </w:r>
            <w:commentRangeEnd w:id="98"/>
            <w:r w:rsidR="00806D80">
              <w:rPr>
                <w:rStyle w:val="Odkaznakoment"/>
                <w:rFonts w:ascii="Verdana" w:hAnsi="Verdana"/>
              </w:rPr>
              <w:commentReference w:id="98"/>
            </w:r>
          </w:p>
        </w:tc>
        <w:tc>
          <w:tcPr>
            <w:tcW w:w="1984" w:type="dxa"/>
            <w:shd w:val="clear" w:color="auto" w:fill="auto"/>
          </w:tcPr>
          <w:p w14:paraId="3B4C2AEC" w14:textId="77777777" w:rsidR="00667D9B" w:rsidRPr="003F7B0D" w:rsidRDefault="00667D9B" w:rsidP="003F7B0D">
            <w:pPr>
              <w:spacing w:before="40" w:after="40"/>
              <w:contextualSpacing w:val="0"/>
              <w:jc w:val="left"/>
              <w:rPr>
                <w:rFonts w:cs="Arial"/>
              </w:rPr>
            </w:pPr>
          </w:p>
        </w:tc>
        <w:tc>
          <w:tcPr>
            <w:tcW w:w="1701" w:type="dxa"/>
            <w:shd w:val="clear" w:color="auto" w:fill="auto"/>
          </w:tcPr>
          <w:p w14:paraId="3B4C2AED" w14:textId="77777777" w:rsidR="00667D9B" w:rsidRPr="003F7B0D" w:rsidRDefault="00667D9B" w:rsidP="003F7B0D">
            <w:pPr>
              <w:spacing w:before="40" w:after="40"/>
              <w:contextualSpacing w:val="0"/>
              <w:jc w:val="left"/>
              <w:rPr>
                <w:rFonts w:cs="Arial"/>
              </w:rPr>
            </w:pPr>
          </w:p>
        </w:tc>
        <w:tc>
          <w:tcPr>
            <w:tcW w:w="4472" w:type="dxa"/>
            <w:shd w:val="clear" w:color="auto" w:fill="auto"/>
          </w:tcPr>
          <w:p w14:paraId="3B4C2AEE" w14:textId="77777777" w:rsidR="00667D9B" w:rsidRPr="003F7B0D" w:rsidRDefault="00667D9B" w:rsidP="003F7B0D">
            <w:pPr>
              <w:spacing w:before="40" w:after="40"/>
              <w:contextualSpacing w:val="0"/>
              <w:jc w:val="left"/>
              <w:rPr>
                <w:rFonts w:cs="Arial"/>
              </w:rPr>
            </w:pPr>
          </w:p>
        </w:tc>
      </w:tr>
      <w:tr w:rsidR="00282ACD" w:rsidRPr="00BF5681" w14:paraId="3B4C2AF4" w14:textId="77777777" w:rsidTr="008647C9">
        <w:tc>
          <w:tcPr>
            <w:tcW w:w="1923" w:type="dxa"/>
            <w:shd w:val="clear" w:color="auto" w:fill="auto"/>
          </w:tcPr>
          <w:p w14:paraId="3B4C2AF0" w14:textId="77777777" w:rsidR="00282ACD" w:rsidRDefault="00282ACD" w:rsidP="003F7B0D">
            <w:pPr>
              <w:spacing w:before="40" w:after="40"/>
              <w:jc w:val="left"/>
              <w:rPr>
                <w:rFonts w:cs="Arial"/>
              </w:rPr>
            </w:pPr>
            <w:r>
              <w:rPr>
                <w:rFonts w:cs="Arial"/>
              </w:rPr>
              <w:t>ISMS</w:t>
            </w:r>
          </w:p>
        </w:tc>
        <w:tc>
          <w:tcPr>
            <w:tcW w:w="1984" w:type="dxa"/>
            <w:shd w:val="clear" w:color="auto" w:fill="auto"/>
          </w:tcPr>
          <w:p w14:paraId="3B4C2AF1" w14:textId="77777777" w:rsidR="00282ACD" w:rsidRPr="003F7B0D" w:rsidRDefault="00282ACD" w:rsidP="003F7B0D">
            <w:pPr>
              <w:spacing w:before="40" w:after="40"/>
              <w:jc w:val="left"/>
              <w:rPr>
                <w:rFonts w:cs="Arial"/>
              </w:rPr>
            </w:pPr>
          </w:p>
        </w:tc>
        <w:tc>
          <w:tcPr>
            <w:tcW w:w="1701" w:type="dxa"/>
            <w:shd w:val="clear" w:color="auto" w:fill="auto"/>
          </w:tcPr>
          <w:p w14:paraId="3B4C2AF2" w14:textId="77777777" w:rsidR="00282ACD" w:rsidRPr="003F7B0D" w:rsidRDefault="00282ACD" w:rsidP="003F7B0D">
            <w:pPr>
              <w:spacing w:before="40" w:after="40"/>
              <w:jc w:val="left"/>
              <w:rPr>
                <w:rFonts w:cs="Arial"/>
              </w:rPr>
            </w:pPr>
          </w:p>
        </w:tc>
        <w:tc>
          <w:tcPr>
            <w:tcW w:w="4472" w:type="dxa"/>
            <w:shd w:val="clear" w:color="auto" w:fill="auto"/>
          </w:tcPr>
          <w:p w14:paraId="3B4C2AF3" w14:textId="77777777" w:rsidR="00282ACD" w:rsidRPr="003F7B0D" w:rsidRDefault="00282ACD" w:rsidP="003F7B0D">
            <w:pPr>
              <w:spacing w:before="40" w:after="40"/>
              <w:jc w:val="left"/>
              <w:rPr>
                <w:rFonts w:cs="Arial"/>
              </w:rPr>
            </w:pPr>
          </w:p>
        </w:tc>
      </w:tr>
      <w:tr w:rsidR="00BA54A6" w:rsidRPr="00BF5681" w14:paraId="3B4C2AF6" w14:textId="77777777" w:rsidTr="008647C9">
        <w:tc>
          <w:tcPr>
            <w:tcW w:w="10080" w:type="dxa"/>
            <w:gridSpan w:val="4"/>
            <w:shd w:val="clear" w:color="auto" w:fill="D9D9D9" w:themeFill="background1" w:themeFillShade="D9"/>
          </w:tcPr>
          <w:p w14:paraId="3B4C2AF5" w14:textId="77777777" w:rsidR="00BA54A6" w:rsidRPr="003F7B0D" w:rsidRDefault="00BA54A6" w:rsidP="003F7B0D">
            <w:pPr>
              <w:spacing w:before="40" w:after="40"/>
              <w:contextualSpacing w:val="0"/>
              <w:jc w:val="left"/>
              <w:rPr>
                <w:rFonts w:cs="Arial"/>
              </w:rPr>
            </w:pPr>
            <w:r w:rsidRPr="003F7B0D">
              <w:rPr>
                <w:rFonts w:cs="Arial"/>
                <w:b/>
              </w:rPr>
              <w:t xml:space="preserve">Externí rozhraní </w:t>
            </w:r>
            <w:r w:rsidRPr="003F7B0D">
              <w:rPr>
                <w:rFonts w:cs="Arial"/>
              </w:rPr>
              <w:t>(na aplikace eGovernmentu a jiných úřadů, případně jiná rozhraní)</w:t>
            </w:r>
          </w:p>
        </w:tc>
      </w:tr>
      <w:tr w:rsidR="00BA54A6" w:rsidRPr="00BF5681" w14:paraId="3B4C2AFB" w14:textId="77777777" w:rsidTr="008647C9">
        <w:tc>
          <w:tcPr>
            <w:tcW w:w="1923" w:type="dxa"/>
            <w:shd w:val="clear" w:color="auto" w:fill="auto"/>
          </w:tcPr>
          <w:p w14:paraId="3B4C2AF7" w14:textId="77777777" w:rsidR="00BA54A6" w:rsidRPr="003F7B0D" w:rsidRDefault="007606EE" w:rsidP="003F7B0D">
            <w:pPr>
              <w:spacing w:before="40" w:after="40"/>
              <w:contextualSpacing w:val="0"/>
              <w:jc w:val="left"/>
              <w:rPr>
                <w:rFonts w:cs="Arial"/>
              </w:rPr>
            </w:pPr>
            <w:r>
              <w:rPr>
                <w:rFonts w:cs="Arial"/>
              </w:rPr>
              <w:t>Czechpoint, ISDS.</w:t>
            </w:r>
          </w:p>
        </w:tc>
        <w:tc>
          <w:tcPr>
            <w:tcW w:w="1984" w:type="dxa"/>
            <w:shd w:val="clear" w:color="auto" w:fill="auto"/>
          </w:tcPr>
          <w:p w14:paraId="3B4C2AF8" w14:textId="77777777" w:rsidR="00BA54A6" w:rsidRPr="003F7B0D" w:rsidRDefault="00BA54A6" w:rsidP="003F7B0D">
            <w:pPr>
              <w:spacing w:before="40" w:after="40"/>
              <w:contextualSpacing w:val="0"/>
              <w:jc w:val="left"/>
              <w:rPr>
                <w:rFonts w:cs="Arial"/>
              </w:rPr>
            </w:pPr>
          </w:p>
        </w:tc>
        <w:tc>
          <w:tcPr>
            <w:tcW w:w="1701" w:type="dxa"/>
            <w:shd w:val="clear" w:color="auto" w:fill="auto"/>
          </w:tcPr>
          <w:p w14:paraId="3B4C2AF9" w14:textId="77777777" w:rsidR="00BA54A6" w:rsidRPr="003F7B0D" w:rsidRDefault="00BA54A6" w:rsidP="003F7B0D">
            <w:pPr>
              <w:spacing w:before="40" w:after="40"/>
              <w:contextualSpacing w:val="0"/>
              <w:jc w:val="left"/>
              <w:rPr>
                <w:rFonts w:cs="Arial"/>
              </w:rPr>
            </w:pPr>
          </w:p>
        </w:tc>
        <w:tc>
          <w:tcPr>
            <w:tcW w:w="4472" w:type="dxa"/>
            <w:shd w:val="clear" w:color="auto" w:fill="auto"/>
          </w:tcPr>
          <w:p w14:paraId="3B4C2AFA" w14:textId="77777777" w:rsidR="00BA54A6" w:rsidRPr="003F7B0D" w:rsidRDefault="00BA54A6" w:rsidP="003F7B0D">
            <w:pPr>
              <w:spacing w:before="40" w:after="40"/>
              <w:contextualSpacing w:val="0"/>
              <w:jc w:val="left"/>
              <w:rPr>
                <w:rFonts w:cs="Arial"/>
              </w:rPr>
            </w:pPr>
          </w:p>
        </w:tc>
      </w:tr>
      <w:tr w:rsidR="00667D9B" w:rsidRPr="00BF5681" w14:paraId="3B4C2B00" w14:textId="77777777" w:rsidTr="008647C9">
        <w:tc>
          <w:tcPr>
            <w:tcW w:w="1923" w:type="dxa"/>
            <w:shd w:val="clear" w:color="auto" w:fill="auto"/>
          </w:tcPr>
          <w:p w14:paraId="3B4C2AFC" w14:textId="77777777" w:rsidR="00667D9B" w:rsidRPr="003F7B0D" w:rsidRDefault="00282ACD" w:rsidP="003F7B0D">
            <w:pPr>
              <w:spacing w:before="40" w:after="40"/>
              <w:contextualSpacing w:val="0"/>
              <w:jc w:val="left"/>
              <w:rPr>
                <w:rFonts w:cs="Arial"/>
              </w:rPr>
            </w:pPr>
            <w:r>
              <w:rPr>
                <w:rFonts w:cs="Arial"/>
              </w:rPr>
              <w:t>Časová razítka</w:t>
            </w:r>
          </w:p>
        </w:tc>
        <w:tc>
          <w:tcPr>
            <w:tcW w:w="1984" w:type="dxa"/>
            <w:shd w:val="clear" w:color="auto" w:fill="auto"/>
          </w:tcPr>
          <w:p w14:paraId="3B4C2AFD" w14:textId="77777777" w:rsidR="00667D9B" w:rsidRPr="003F7B0D" w:rsidRDefault="00667D9B" w:rsidP="003F7B0D">
            <w:pPr>
              <w:spacing w:before="40" w:after="40"/>
              <w:contextualSpacing w:val="0"/>
              <w:jc w:val="left"/>
              <w:rPr>
                <w:rFonts w:cs="Arial"/>
              </w:rPr>
            </w:pPr>
          </w:p>
        </w:tc>
        <w:tc>
          <w:tcPr>
            <w:tcW w:w="1701" w:type="dxa"/>
            <w:shd w:val="clear" w:color="auto" w:fill="auto"/>
          </w:tcPr>
          <w:p w14:paraId="3B4C2AFE" w14:textId="77777777" w:rsidR="00667D9B" w:rsidRPr="003F7B0D" w:rsidRDefault="00667D9B" w:rsidP="003F7B0D">
            <w:pPr>
              <w:spacing w:before="40" w:after="40"/>
              <w:contextualSpacing w:val="0"/>
              <w:jc w:val="left"/>
              <w:rPr>
                <w:rFonts w:cs="Arial"/>
              </w:rPr>
            </w:pPr>
          </w:p>
        </w:tc>
        <w:tc>
          <w:tcPr>
            <w:tcW w:w="4472" w:type="dxa"/>
            <w:shd w:val="clear" w:color="auto" w:fill="auto"/>
          </w:tcPr>
          <w:p w14:paraId="3B4C2AFF" w14:textId="77777777" w:rsidR="00667D9B" w:rsidRPr="003F7B0D" w:rsidRDefault="00667D9B" w:rsidP="003F7B0D">
            <w:pPr>
              <w:spacing w:before="40" w:after="40"/>
              <w:contextualSpacing w:val="0"/>
              <w:jc w:val="left"/>
              <w:rPr>
                <w:rFonts w:cs="Arial"/>
              </w:rPr>
            </w:pPr>
          </w:p>
        </w:tc>
      </w:tr>
      <w:tr w:rsidR="00282ACD" w:rsidRPr="00BF5681" w14:paraId="3B4C2B05" w14:textId="77777777" w:rsidTr="008647C9">
        <w:tc>
          <w:tcPr>
            <w:tcW w:w="1923" w:type="dxa"/>
            <w:shd w:val="clear" w:color="auto" w:fill="auto"/>
          </w:tcPr>
          <w:p w14:paraId="3B4C2B01" w14:textId="77777777" w:rsidR="00282ACD" w:rsidRDefault="00282ACD" w:rsidP="003F7B0D">
            <w:pPr>
              <w:spacing w:before="40" w:after="40"/>
              <w:jc w:val="left"/>
              <w:rPr>
                <w:rFonts w:cs="Arial"/>
              </w:rPr>
            </w:pPr>
            <w:r>
              <w:rPr>
                <w:rFonts w:cs="Arial"/>
              </w:rPr>
              <w:t>Vzdálené pečetění</w:t>
            </w:r>
          </w:p>
        </w:tc>
        <w:tc>
          <w:tcPr>
            <w:tcW w:w="1984" w:type="dxa"/>
            <w:shd w:val="clear" w:color="auto" w:fill="auto"/>
          </w:tcPr>
          <w:p w14:paraId="3B4C2B02" w14:textId="77777777" w:rsidR="00282ACD" w:rsidRPr="003F7B0D" w:rsidRDefault="00282ACD" w:rsidP="003F7B0D">
            <w:pPr>
              <w:spacing w:before="40" w:after="40"/>
              <w:jc w:val="left"/>
              <w:rPr>
                <w:rFonts w:cs="Arial"/>
              </w:rPr>
            </w:pPr>
          </w:p>
        </w:tc>
        <w:tc>
          <w:tcPr>
            <w:tcW w:w="1701" w:type="dxa"/>
            <w:shd w:val="clear" w:color="auto" w:fill="auto"/>
          </w:tcPr>
          <w:p w14:paraId="3B4C2B03" w14:textId="77777777" w:rsidR="00282ACD" w:rsidRPr="003F7B0D" w:rsidRDefault="00282ACD" w:rsidP="003F7B0D">
            <w:pPr>
              <w:spacing w:before="40" w:after="40"/>
              <w:jc w:val="left"/>
              <w:rPr>
                <w:rFonts w:cs="Arial"/>
              </w:rPr>
            </w:pPr>
          </w:p>
        </w:tc>
        <w:tc>
          <w:tcPr>
            <w:tcW w:w="4472" w:type="dxa"/>
            <w:shd w:val="clear" w:color="auto" w:fill="auto"/>
          </w:tcPr>
          <w:p w14:paraId="3B4C2B04" w14:textId="77777777" w:rsidR="00282ACD" w:rsidRPr="003F7B0D" w:rsidRDefault="00282ACD" w:rsidP="003F7B0D">
            <w:pPr>
              <w:spacing w:before="40" w:after="40"/>
              <w:jc w:val="left"/>
              <w:rPr>
                <w:rFonts w:cs="Arial"/>
              </w:rPr>
            </w:pPr>
          </w:p>
        </w:tc>
      </w:tr>
    </w:tbl>
    <w:p w14:paraId="3B4C2B06" w14:textId="77777777" w:rsidR="00C41F26" w:rsidRPr="003F7B0D" w:rsidRDefault="00C41F26" w:rsidP="00FD10A1">
      <w:pPr>
        <w:rPr>
          <w:rFonts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3B4C2B0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3B4C2B07" w14:textId="77777777" w:rsidR="00D63949" w:rsidRPr="002C3CAF" w:rsidRDefault="00D63949" w:rsidP="003F7B0D">
            <w:pPr>
              <w:keepNext/>
              <w:spacing w:before="40" w:after="40"/>
              <w:contextualSpacing w:val="0"/>
              <w:rPr>
                <w:rFonts w:cs="Arial"/>
                <w:b w:val="0"/>
              </w:rPr>
            </w:pPr>
            <w:bookmarkStart w:id="99" w:name="_Toc509581669"/>
            <w:bookmarkStart w:id="100" w:name="_Toc513797139"/>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21</w:t>
            </w:r>
            <w:r w:rsidRPr="002C3CAF">
              <w:rPr>
                <w:rFonts w:cs="Arial"/>
              </w:rPr>
              <w:fldChar w:fldCharType="end"/>
            </w:r>
            <w:r w:rsidRPr="002C3CAF">
              <w:rPr>
                <w:rFonts w:cs="Arial"/>
                <w:b w:val="0"/>
              </w:rPr>
              <w:t xml:space="preserve">: </w:t>
            </w:r>
            <w:r w:rsidRPr="000C4BEA">
              <w:rPr>
                <w:rFonts w:eastAsia="Calibri" w:cs="Arial"/>
              </w:rPr>
              <w:t xml:space="preserve">Katalog aplikacemi podporovaných agend (vazební tabulka aplikací na katalog agendových funkcí v kapitole </w:t>
            </w:r>
            <w:r w:rsidR="00397078" w:rsidRPr="000C4BEA">
              <w:rPr>
                <w:rFonts w:eastAsia="Calibri" w:cs="Arial"/>
              </w:rPr>
              <w:t xml:space="preserve">2.2.3 - </w:t>
            </w:r>
            <w:r w:rsidRPr="000C4BEA">
              <w:rPr>
                <w:rFonts w:eastAsia="Calibri" w:cs="Arial"/>
              </w:rPr>
              <w:t>Byznys architektura)</w:t>
            </w:r>
            <w:bookmarkEnd w:id="99"/>
            <w:r w:rsidR="000C4BEA">
              <w:rPr>
                <w:rFonts w:eastAsia="Calibri" w:cs="Arial"/>
              </w:rPr>
              <w:t>:</w:t>
            </w:r>
            <w:bookmarkEnd w:id="100"/>
          </w:p>
        </w:tc>
      </w:tr>
      <w:tr w:rsidR="00D3524B" w:rsidRPr="00BF5681" w14:paraId="3B4C2B0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3B4C2B09" w14:textId="77777777" w:rsidR="00D3524B" w:rsidRPr="003F7B0D" w:rsidRDefault="00D3524B" w:rsidP="00FD10A1">
            <w:pPr>
              <w:jc w:val="left"/>
              <w:rPr>
                <w:rFonts w:cs="Arial"/>
              </w:rPr>
            </w:pPr>
            <w:r w:rsidRPr="003F7B0D">
              <w:rPr>
                <w:rFonts w:cs="Arial"/>
              </w:rPr>
              <w:t>Realizovaný systém</w:t>
            </w:r>
          </w:p>
        </w:tc>
        <w:tc>
          <w:tcPr>
            <w:tcW w:w="6111" w:type="dxa"/>
          </w:tcPr>
          <w:p w14:paraId="3B4C2B0A" w14:textId="77777777" w:rsidR="00D3524B" w:rsidRPr="003F7B0D" w:rsidRDefault="00D3524B"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Agenda</w:t>
            </w:r>
          </w:p>
        </w:tc>
      </w:tr>
      <w:tr w:rsidR="00D3524B" w:rsidRPr="00BF5681" w14:paraId="3B4C2B0E"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B4C2B0C" w14:textId="77777777" w:rsidR="00D3524B" w:rsidRPr="003F7B0D" w:rsidRDefault="000A58F7" w:rsidP="00FD10A1">
            <w:pPr>
              <w:jc w:val="left"/>
              <w:rPr>
                <w:rFonts w:cs="Arial"/>
                <w:b w:val="0"/>
              </w:rPr>
            </w:pPr>
            <w:r>
              <w:rPr>
                <w:rFonts w:cs="Arial"/>
                <w:b w:val="0"/>
              </w:rPr>
              <w:t>Spisová služba</w:t>
            </w:r>
          </w:p>
        </w:tc>
        <w:tc>
          <w:tcPr>
            <w:tcW w:w="6111" w:type="dxa"/>
            <w:shd w:val="clear" w:color="auto" w:fill="auto"/>
          </w:tcPr>
          <w:p w14:paraId="3B4C2B0D" w14:textId="77777777" w:rsidR="00D3524B" w:rsidRPr="003F7B0D" w:rsidRDefault="000A58F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 334 – agenda spisové služby</w:t>
            </w:r>
          </w:p>
        </w:tc>
      </w:tr>
      <w:tr w:rsidR="00D3524B" w:rsidRPr="00BF5681" w14:paraId="3B4C2B11"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B4C2B0F" w14:textId="77777777" w:rsidR="00D3524B" w:rsidRPr="003F7B0D" w:rsidRDefault="00D3524B" w:rsidP="00FD10A1">
            <w:pPr>
              <w:jc w:val="left"/>
              <w:rPr>
                <w:rFonts w:cs="Arial"/>
                <w:b w:val="0"/>
              </w:rPr>
            </w:pPr>
          </w:p>
        </w:tc>
        <w:tc>
          <w:tcPr>
            <w:tcW w:w="6111" w:type="dxa"/>
            <w:shd w:val="clear" w:color="auto" w:fill="auto"/>
          </w:tcPr>
          <w:p w14:paraId="3B4C2B10" w14:textId="77777777" w:rsidR="00D3524B" w:rsidRPr="003F7B0D" w:rsidRDefault="00D3524B"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B12" w14:textId="77777777" w:rsidR="00C53532" w:rsidRDefault="00C53532" w:rsidP="003F7B0D">
      <w:pPr>
        <w:spacing w:before="360" w:after="0"/>
        <w:rPr>
          <w:rFonts w:eastAsia="Calibri" w:cs="Arial"/>
          <w:b/>
        </w:rPr>
      </w:pPr>
    </w:p>
    <w:p w14:paraId="3B4C2B13" w14:textId="77777777" w:rsidR="00C53532" w:rsidRDefault="00C53532" w:rsidP="003F7B0D">
      <w:pPr>
        <w:spacing w:before="360" w:after="0"/>
        <w:rPr>
          <w:rFonts w:eastAsia="Calibri" w:cs="Arial"/>
          <w:b/>
        </w:rPr>
      </w:pPr>
    </w:p>
    <w:p w14:paraId="3B4C2B14" w14:textId="77777777" w:rsidR="006D5AC4" w:rsidRPr="003F7B0D" w:rsidRDefault="00BA54A6" w:rsidP="003F7B0D">
      <w:pPr>
        <w:spacing w:before="360" w:after="0"/>
        <w:rPr>
          <w:rFonts w:eastAsia="Calibri" w:cs="Arial"/>
          <w:b/>
        </w:rPr>
      </w:pPr>
      <w:r w:rsidRPr="003F7B0D">
        <w:rPr>
          <w:rFonts w:eastAsia="Calibri" w:cs="Arial"/>
          <w:b/>
        </w:rPr>
        <w:t>Model aplikační architektury – pohled struktury aplikací</w:t>
      </w:r>
      <w:r w:rsidR="000A58F7">
        <w:rPr>
          <w:rFonts w:eastAsia="Calibri" w:cs="Arial"/>
          <w:b/>
        </w:rPr>
        <w:t xml:space="preserve"> </w:t>
      </w:r>
    </w:p>
    <w:p w14:paraId="3B4C2B15" w14:textId="77777777" w:rsidR="001700BC" w:rsidRDefault="00C53532" w:rsidP="003F7B0D">
      <w:pPr>
        <w:spacing w:before="360" w:after="0"/>
        <w:rPr>
          <w:rFonts w:eastAsia="Calibri" w:cs="Arial"/>
          <w:b/>
        </w:rPr>
      </w:pPr>
      <w:r>
        <w:rPr>
          <w:rFonts w:eastAsia="Calibri" w:cs="Arial"/>
          <w:b/>
          <w:noProof/>
          <w:lang w:eastAsia="cs-CZ"/>
        </w:rPr>
        <w:lastRenderedPageBreak/>
        <w:drawing>
          <wp:inline distT="0" distB="0" distL="0" distR="0" wp14:anchorId="3B4C2F72" wp14:editId="3B4C2F73">
            <wp:extent cx="6479540" cy="254635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4 Aplikační architektura.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2546350"/>
                    </a:xfrm>
                    <a:prstGeom prst="rect">
                      <a:avLst/>
                    </a:prstGeom>
                  </pic:spPr>
                </pic:pic>
              </a:graphicData>
            </a:graphic>
          </wp:inline>
        </w:drawing>
      </w:r>
    </w:p>
    <w:p w14:paraId="3B4C2B16" w14:textId="77777777" w:rsidR="00C53532" w:rsidRDefault="00C53532" w:rsidP="003F7B0D">
      <w:pPr>
        <w:spacing w:before="360" w:after="0"/>
        <w:rPr>
          <w:rFonts w:eastAsia="Calibri" w:cs="Arial"/>
          <w:b/>
        </w:rPr>
      </w:pPr>
    </w:p>
    <w:p w14:paraId="3B4C2B17" w14:textId="77777777" w:rsidR="00C53532" w:rsidRDefault="00C53532" w:rsidP="003F7B0D">
      <w:pPr>
        <w:spacing w:before="360" w:after="0"/>
        <w:rPr>
          <w:rFonts w:eastAsia="Calibri" w:cs="Arial"/>
          <w:b/>
        </w:rPr>
      </w:pPr>
    </w:p>
    <w:p w14:paraId="3B4C2B18" w14:textId="77777777" w:rsidR="001700BC" w:rsidRDefault="001700BC" w:rsidP="003F7B0D">
      <w:pPr>
        <w:spacing w:before="360" w:after="0"/>
        <w:rPr>
          <w:rFonts w:eastAsia="Calibri" w:cs="Arial"/>
          <w:b/>
        </w:rPr>
      </w:pPr>
    </w:p>
    <w:p w14:paraId="3B4C2B19" w14:textId="77777777" w:rsidR="006D5AC4" w:rsidRPr="003F7B0D" w:rsidRDefault="006D5AC4" w:rsidP="003F7B0D">
      <w:pPr>
        <w:spacing w:before="360" w:after="0"/>
        <w:rPr>
          <w:rFonts w:eastAsia="Calibri" w:cs="Arial"/>
          <w:b/>
        </w:rPr>
      </w:pPr>
      <w:r w:rsidRPr="003F7B0D">
        <w:rPr>
          <w:rFonts w:eastAsia="Calibri" w:cs="Arial"/>
          <w:b/>
        </w:rPr>
        <w:t xml:space="preserve">Model aplikační architektury – pohled </w:t>
      </w:r>
      <w:r w:rsidR="00977FDB" w:rsidRPr="003F7B0D">
        <w:rPr>
          <w:rFonts w:eastAsia="Calibri" w:cs="Arial"/>
          <w:b/>
        </w:rPr>
        <w:t>komunikace aplikací</w:t>
      </w:r>
    </w:p>
    <w:tbl>
      <w:tblPr>
        <w:tblStyle w:val="TableGrid1"/>
        <w:tblW w:w="4845" w:type="pct"/>
        <w:tblInd w:w="108" w:type="dxa"/>
        <w:tblLayout w:type="fixed"/>
        <w:tblLook w:val="06A0" w:firstRow="1" w:lastRow="0" w:firstColumn="1" w:lastColumn="0" w:noHBand="1" w:noVBand="1"/>
      </w:tblPr>
      <w:tblGrid>
        <w:gridCol w:w="2325"/>
        <w:gridCol w:w="1177"/>
        <w:gridCol w:w="1751"/>
        <w:gridCol w:w="1296"/>
        <w:gridCol w:w="3548"/>
      </w:tblGrid>
      <w:tr w:rsidR="0082083D" w:rsidRPr="00BF5681" w14:paraId="3B4C2B1B" w14:textId="77777777" w:rsidTr="008647C9">
        <w:trPr>
          <w:cantSplit/>
          <w:tblHeader/>
        </w:trPr>
        <w:tc>
          <w:tcPr>
            <w:tcW w:w="5000" w:type="pct"/>
            <w:gridSpan w:val="5"/>
            <w:shd w:val="clear" w:color="auto" w:fill="DAEEF3" w:themeFill="accent5" w:themeFillTint="33"/>
          </w:tcPr>
          <w:p w14:paraId="3B4C2B1A" w14:textId="77777777" w:rsidR="0082083D" w:rsidRPr="002C3CAF" w:rsidRDefault="009A0C48" w:rsidP="003F7B0D">
            <w:pPr>
              <w:spacing w:before="40" w:after="40"/>
              <w:rPr>
                <w:rFonts w:cs="Arial"/>
              </w:rPr>
            </w:pPr>
            <w:bookmarkStart w:id="101" w:name="_Toc509581670"/>
            <w:bookmarkStart w:id="102" w:name="_Toc513797140"/>
            <w:r>
              <w:rPr>
                <w:rStyle w:val="Zstupntext"/>
                <w:i/>
                <w:color w:val="FF0000"/>
              </w:rPr>
              <w:t xml:space="preserve"> </w:t>
            </w:r>
            <w:r w:rsidR="0082083D"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22</w:t>
            </w:r>
            <w:r w:rsidR="00BF5681" w:rsidRPr="002C3CAF">
              <w:rPr>
                <w:rFonts w:cs="Arial"/>
                <w:noProof/>
              </w:rPr>
              <w:fldChar w:fldCharType="end"/>
            </w:r>
            <w:r w:rsidR="0082083D" w:rsidRPr="002C3CAF">
              <w:rPr>
                <w:rFonts w:cs="Arial"/>
              </w:rPr>
              <w:t xml:space="preserve">: </w:t>
            </w:r>
            <w:r w:rsidR="0082083D" w:rsidRPr="000C4BEA">
              <w:rPr>
                <w:rFonts w:cs="Arial"/>
                <w:b/>
              </w:rPr>
              <w:t>Katalog komunikačních (obslužných) rozhraní, kanálů koncových klientů</w:t>
            </w:r>
            <w:bookmarkEnd w:id="101"/>
            <w:r w:rsidR="000C4BEA">
              <w:rPr>
                <w:rFonts w:cs="Arial"/>
                <w:b/>
              </w:rPr>
              <w:t>:</w:t>
            </w:r>
            <w:bookmarkEnd w:id="102"/>
          </w:p>
        </w:tc>
      </w:tr>
      <w:tr w:rsidR="0082083D" w:rsidRPr="00BF5681" w14:paraId="3B4C2B21" w14:textId="77777777" w:rsidTr="008647C9">
        <w:trPr>
          <w:cantSplit/>
          <w:tblHeader/>
        </w:trPr>
        <w:tc>
          <w:tcPr>
            <w:tcW w:w="1151" w:type="pct"/>
            <w:shd w:val="clear" w:color="auto" w:fill="DAEEF3" w:themeFill="accent5" w:themeFillTint="33"/>
          </w:tcPr>
          <w:p w14:paraId="3B4C2B1C" w14:textId="77777777" w:rsidR="0082083D" w:rsidRPr="003F7B0D" w:rsidRDefault="0082083D" w:rsidP="003F7B0D">
            <w:pPr>
              <w:keepNext/>
              <w:spacing w:before="40" w:after="40"/>
              <w:jc w:val="left"/>
              <w:rPr>
                <w:rFonts w:cs="Arial"/>
                <w:b/>
              </w:rPr>
            </w:pPr>
            <w:r w:rsidRPr="003F7B0D">
              <w:rPr>
                <w:rFonts w:cs="Arial"/>
                <w:b/>
              </w:rPr>
              <w:t>Rozhraní</w:t>
            </w:r>
          </w:p>
        </w:tc>
        <w:tc>
          <w:tcPr>
            <w:tcW w:w="583" w:type="pct"/>
            <w:shd w:val="clear" w:color="auto" w:fill="DAEEF3" w:themeFill="accent5" w:themeFillTint="33"/>
          </w:tcPr>
          <w:p w14:paraId="3B4C2B1D" w14:textId="77777777" w:rsidR="0082083D" w:rsidRPr="003F7B0D" w:rsidRDefault="0082083D" w:rsidP="003F7B0D">
            <w:pPr>
              <w:keepNext/>
              <w:spacing w:before="40" w:after="40"/>
              <w:jc w:val="left"/>
              <w:rPr>
                <w:rFonts w:cs="Arial"/>
                <w:b/>
              </w:rPr>
            </w:pPr>
            <w:r w:rsidRPr="003F7B0D">
              <w:rPr>
                <w:rFonts w:cs="Arial"/>
                <w:b/>
              </w:rPr>
              <w:t>Využití</w:t>
            </w:r>
          </w:p>
        </w:tc>
        <w:tc>
          <w:tcPr>
            <w:tcW w:w="867" w:type="pct"/>
            <w:shd w:val="clear" w:color="auto" w:fill="DAEEF3" w:themeFill="accent5" w:themeFillTint="33"/>
          </w:tcPr>
          <w:p w14:paraId="3B4C2B1E" w14:textId="77777777" w:rsidR="0082083D" w:rsidRPr="003F7B0D" w:rsidRDefault="0082083D" w:rsidP="003F7B0D">
            <w:pPr>
              <w:keepNext/>
              <w:spacing w:before="40" w:after="40"/>
              <w:jc w:val="left"/>
              <w:rPr>
                <w:rFonts w:cs="Arial"/>
                <w:b/>
              </w:rPr>
            </w:pPr>
            <w:r w:rsidRPr="003F7B0D">
              <w:rPr>
                <w:rFonts w:cs="Arial"/>
                <w:b/>
              </w:rPr>
              <w:t>Počet uživatelských přístupů ročně</w:t>
            </w:r>
          </w:p>
        </w:tc>
        <w:tc>
          <w:tcPr>
            <w:tcW w:w="642" w:type="pct"/>
            <w:shd w:val="clear" w:color="auto" w:fill="DAEEF3" w:themeFill="accent5" w:themeFillTint="33"/>
          </w:tcPr>
          <w:p w14:paraId="3B4C2B1F" w14:textId="77777777" w:rsidR="0082083D" w:rsidRPr="003F7B0D" w:rsidRDefault="004A594B" w:rsidP="003F7B0D">
            <w:pPr>
              <w:keepNext/>
              <w:spacing w:before="40" w:after="40"/>
              <w:jc w:val="left"/>
              <w:rPr>
                <w:rFonts w:cs="Arial"/>
                <w:b/>
              </w:rPr>
            </w:pPr>
            <w:r w:rsidRPr="003F7B0D">
              <w:rPr>
                <w:rFonts w:cs="Arial"/>
                <w:b/>
              </w:rPr>
              <w:t>Č. žádosti o výjimku</w:t>
            </w:r>
          </w:p>
        </w:tc>
        <w:tc>
          <w:tcPr>
            <w:tcW w:w="1757" w:type="pct"/>
            <w:shd w:val="clear" w:color="auto" w:fill="DAEEF3" w:themeFill="accent5" w:themeFillTint="33"/>
          </w:tcPr>
          <w:p w14:paraId="3B4C2B20" w14:textId="77777777" w:rsidR="0082083D" w:rsidRPr="003F7B0D" w:rsidRDefault="0082083D" w:rsidP="000D7DC0">
            <w:pPr>
              <w:keepNext/>
              <w:spacing w:before="40" w:after="40"/>
              <w:jc w:val="left"/>
              <w:rPr>
                <w:rFonts w:cs="Arial"/>
                <w:b/>
              </w:rPr>
            </w:pPr>
            <w:r w:rsidRPr="003F7B0D">
              <w:rPr>
                <w:rFonts w:cs="Arial"/>
                <w:b/>
              </w:rPr>
              <w:t xml:space="preserve">Popis využití rozhraní </w:t>
            </w:r>
            <w:r w:rsidR="00B845CA">
              <w:rPr>
                <w:rFonts w:cs="Arial"/>
                <w:b/>
              </w:rPr>
              <w:t>funkčního celku</w:t>
            </w:r>
          </w:p>
        </w:tc>
      </w:tr>
      <w:tr w:rsidR="0082083D" w:rsidRPr="00BF5681" w14:paraId="3B4C2B23" w14:textId="77777777" w:rsidTr="008647C9">
        <w:trPr>
          <w:cantSplit/>
        </w:trPr>
        <w:tc>
          <w:tcPr>
            <w:tcW w:w="5000" w:type="pct"/>
            <w:gridSpan w:val="5"/>
            <w:shd w:val="clear" w:color="auto" w:fill="D9D9D9" w:themeFill="background1" w:themeFillShade="D9"/>
          </w:tcPr>
          <w:p w14:paraId="3B4C2B22" w14:textId="77777777" w:rsidR="0082083D" w:rsidRPr="003F7B0D" w:rsidRDefault="0082083D" w:rsidP="003F7B0D">
            <w:pPr>
              <w:spacing w:before="40" w:after="40"/>
              <w:jc w:val="center"/>
              <w:rPr>
                <w:rFonts w:cs="Arial"/>
                <w:b/>
              </w:rPr>
            </w:pPr>
            <w:r w:rsidRPr="003F7B0D">
              <w:rPr>
                <w:rFonts w:cs="Arial"/>
                <w:b/>
              </w:rPr>
              <w:t>Asistovaná přepážka</w:t>
            </w:r>
          </w:p>
        </w:tc>
      </w:tr>
      <w:tr w:rsidR="0082083D" w:rsidRPr="00BF5681" w14:paraId="3B4C2B29" w14:textId="77777777" w:rsidTr="008647C9">
        <w:trPr>
          <w:cantSplit/>
        </w:trPr>
        <w:tc>
          <w:tcPr>
            <w:tcW w:w="1151" w:type="pct"/>
            <w:shd w:val="clear" w:color="auto" w:fill="D9D9D9" w:themeFill="background1" w:themeFillShade="D9"/>
          </w:tcPr>
          <w:p w14:paraId="3B4C2B24" w14:textId="77777777" w:rsidR="0082083D" w:rsidRPr="003F7B0D" w:rsidRDefault="0082083D" w:rsidP="003F7B0D">
            <w:pPr>
              <w:spacing w:before="40" w:after="40"/>
              <w:jc w:val="left"/>
              <w:rPr>
                <w:rFonts w:cs="Arial"/>
                <w:b/>
              </w:rPr>
            </w:pPr>
            <w:r w:rsidRPr="003F7B0D">
              <w:rPr>
                <w:rFonts w:cs="Arial"/>
                <w:b/>
              </w:rPr>
              <w:t>Přepážka úřadu</w:t>
            </w:r>
          </w:p>
        </w:tc>
        <w:tc>
          <w:tcPr>
            <w:tcW w:w="583" w:type="pct"/>
          </w:tcPr>
          <w:p w14:paraId="3B4C2B25" w14:textId="77777777" w:rsidR="0082083D" w:rsidRPr="003F7B0D" w:rsidRDefault="00585A75" w:rsidP="003F7B0D">
            <w:pPr>
              <w:spacing w:before="40" w:after="40"/>
              <w:jc w:val="left"/>
              <w:rPr>
                <w:rFonts w:cs="Arial"/>
              </w:rPr>
            </w:pPr>
            <w:sdt>
              <w:sdtPr>
                <w:rPr>
                  <w:rFonts w:cs="Arial"/>
                </w:rPr>
                <w:id w:val="-1198859539"/>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26" w14:textId="77777777" w:rsidR="0082083D" w:rsidRPr="003F7B0D" w:rsidRDefault="0082083D" w:rsidP="003F7B0D">
            <w:pPr>
              <w:spacing w:before="40" w:after="40"/>
              <w:jc w:val="left"/>
              <w:rPr>
                <w:rFonts w:cs="Arial"/>
              </w:rPr>
            </w:pPr>
          </w:p>
        </w:tc>
        <w:tc>
          <w:tcPr>
            <w:tcW w:w="642" w:type="pct"/>
          </w:tcPr>
          <w:p w14:paraId="3B4C2B27" w14:textId="77777777" w:rsidR="0082083D" w:rsidRPr="003F7B0D" w:rsidRDefault="0082083D" w:rsidP="003F7B0D">
            <w:pPr>
              <w:spacing w:before="40" w:after="40"/>
              <w:jc w:val="left"/>
              <w:rPr>
                <w:rFonts w:cs="Arial"/>
              </w:rPr>
            </w:pPr>
          </w:p>
        </w:tc>
        <w:tc>
          <w:tcPr>
            <w:tcW w:w="1757" w:type="pct"/>
          </w:tcPr>
          <w:p w14:paraId="3B4C2B28" w14:textId="77777777" w:rsidR="0082083D" w:rsidRPr="003F7B0D" w:rsidRDefault="0082083D" w:rsidP="003F7B0D">
            <w:pPr>
              <w:spacing w:before="40" w:after="40"/>
              <w:jc w:val="left"/>
              <w:rPr>
                <w:rFonts w:cs="Arial"/>
              </w:rPr>
            </w:pPr>
          </w:p>
        </w:tc>
      </w:tr>
      <w:tr w:rsidR="0082083D" w:rsidRPr="00BF5681" w14:paraId="3B4C2B2F" w14:textId="77777777" w:rsidTr="008647C9">
        <w:trPr>
          <w:cantSplit/>
          <w:trHeight w:val="498"/>
        </w:trPr>
        <w:tc>
          <w:tcPr>
            <w:tcW w:w="1151" w:type="pct"/>
            <w:shd w:val="clear" w:color="auto" w:fill="D9D9D9" w:themeFill="background1" w:themeFillShade="D9"/>
          </w:tcPr>
          <w:p w14:paraId="3B4C2B2A" w14:textId="77777777" w:rsidR="0082083D" w:rsidRPr="003F7B0D" w:rsidRDefault="0082083D" w:rsidP="003F7B0D">
            <w:pPr>
              <w:spacing w:before="40" w:after="40"/>
              <w:jc w:val="left"/>
              <w:rPr>
                <w:rFonts w:cs="Arial"/>
                <w:b/>
              </w:rPr>
            </w:pPr>
            <w:r w:rsidRPr="003F7B0D">
              <w:rPr>
                <w:rFonts w:cs="Arial"/>
                <w:b/>
              </w:rPr>
              <w:t>CzechPOINT (přepážka)</w:t>
            </w:r>
          </w:p>
        </w:tc>
        <w:tc>
          <w:tcPr>
            <w:tcW w:w="583" w:type="pct"/>
          </w:tcPr>
          <w:p w14:paraId="3B4C2B2B" w14:textId="77777777" w:rsidR="0082083D" w:rsidRPr="003F7B0D" w:rsidRDefault="00585A75" w:rsidP="003F7B0D">
            <w:pPr>
              <w:spacing w:before="40" w:after="40"/>
              <w:jc w:val="left"/>
              <w:rPr>
                <w:rFonts w:cs="Arial"/>
              </w:rPr>
            </w:pPr>
            <w:sdt>
              <w:sdtPr>
                <w:rPr>
                  <w:rFonts w:cs="Arial"/>
                </w:rPr>
                <w:id w:val="-827596411"/>
                <w:comboBox>
                  <w:listItem w:displayText="Ano" w:value="Ano"/>
                  <w:listItem w:displayText="Ne, žádáme výjimku" w:value="Ne, žádáme výjimku"/>
                  <w:listItem w:displayText="Nerelevantní" w:value="Nerelevantní"/>
                </w:comboBox>
              </w:sdtPr>
              <w:sdtContent>
                <w:r w:rsidR="008F17D9" w:rsidRPr="00A8611C">
                  <w:rPr>
                    <w:rFonts w:cs="Arial"/>
                  </w:rPr>
                  <w:t>Nerelevantní</w:t>
                </w:r>
              </w:sdtContent>
            </w:sdt>
          </w:p>
        </w:tc>
        <w:tc>
          <w:tcPr>
            <w:tcW w:w="867" w:type="pct"/>
          </w:tcPr>
          <w:p w14:paraId="3B4C2B2C" w14:textId="77777777" w:rsidR="0082083D" w:rsidRPr="003F7B0D" w:rsidRDefault="0082083D" w:rsidP="003F7B0D">
            <w:pPr>
              <w:spacing w:before="40" w:after="40"/>
              <w:jc w:val="left"/>
              <w:rPr>
                <w:rFonts w:cs="Arial"/>
              </w:rPr>
            </w:pPr>
          </w:p>
        </w:tc>
        <w:tc>
          <w:tcPr>
            <w:tcW w:w="642" w:type="pct"/>
          </w:tcPr>
          <w:p w14:paraId="3B4C2B2D" w14:textId="77777777" w:rsidR="0082083D" w:rsidRPr="003F7B0D" w:rsidRDefault="0082083D" w:rsidP="003F7B0D">
            <w:pPr>
              <w:spacing w:before="40" w:after="40"/>
              <w:jc w:val="left"/>
              <w:rPr>
                <w:rFonts w:cs="Arial"/>
              </w:rPr>
            </w:pPr>
          </w:p>
        </w:tc>
        <w:tc>
          <w:tcPr>
            <w:tcW w:w="1757" w:type="pct"/>
          </w:tcPr>
          <w:p w14:paraId="3B4C2B2E" w14:textId="77777777" w:rsidR="0082083D" w:rsidRPr="003F7B0D" w:rsidRDefault="0082083D" w:rsidP="003F7B0D">
            <w:pPr>
              <w:spacing w:before="40" w:after="40"/>
              <w:jc w:val="left"/>
              <w:rPr>
                <w:rFonts w:cs="Arial"/>
              </w:rPr>
            </w:pPr>
          </w:p>
        </w:tc>
      </w:tr>
      <w:tr w:rsidR="0082083D" w:rsidRPr="00BF5681" w14:paraId="3B4C2B35" w14:textId="77777777" w:rsidTr="008647C9">
        <w:trPr>
          <w:cantSplit/>
        </w:trPr>
        <w:tc>
          <w:tcPr>
            <w:tcW w:w="1151" w:type="pct"/>
            <w:shd w:val="clear" w:color="auto" w:fill="D9D9D9" w:themeFill="background1" w:themeFillShade="D9"/>
          </w:tcPr>
          <w:p w14:paraId="3B4C2B30" w14:textId="77777777" w:rsidR="0082083D" w:rsidRPr="003F7B0D" w:rsidRDefault="0082083D" w:rsidP="003F7B0D">
            <w:pPr>
              <w:spacing w:before="40" w:after="40"/>
              <w:jc w:val="left"/>
              <w:rPr>
                <w:rFonts w:cs="Arial"/>
                <w:b/>
              </w:rPr>
            </w:pPr>
            <w:r w:rsidRPr="003F7B0D">
              <w:rPr>
                <w:rFonts w:cs="Arial"/>
                <w:b/>
              </w:rPr>
              <w:t>Call-centrum</w:t>
            </w:r>
          </w:p>
        </w:tc>
        <w:tc>
          <w:tcPr>
            <w:tcW w:w="583" w:type="pct"/>
          </w:tcPr>
          <w:p w14:paraId="3B4C2B31" w14:textId="77777777" w:rsidR="0082083D" w:rsidRPr="003F7B0D" w:rsidRDefault="00585A75" w:rsidP="003F7B0D">
            <w:pPr>
              <w:spacing w:before="40" w:after="40"/>
              <w:jc w:val="left"/>
              <w:rPr>
                <w:rFonts w:cs="Arial"/>
              </w:rPr>
            </w:pPr>
            <w:sdt>
              <w:sdtPr>
                <w:rPr>
                  <w:rFonts w:cs="Arial"/>
                </w:rPr>
                <w:id w:val="-71130000"/>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32" w14:textId="77777777" w:rsidR="0082083D" w:rsidRPr="003F7B0D" w:rsidRDefault="008F17D9" w:rsidP="003F7B0D">
            <w:pPr>
              <w:spacing w:before="40" w:after="40"/>
              <w:jc w:val="left"/>
              <w:rPr>
                <w:rFonts w:cs="Arial"/>
              </w:rPr>
            </w:pPr>
            <w:r>
              <w:rPr>
                <w:rFonts w:cs="Arial"/>
              </w:rPr>
              <w:t>Jde toliko o jednoduchou informační linku (7:30 – 16:00)</w:t>
            </w:r>
          </w:p>
        </w:tc>
        <w:tc>
          <w:tcPr>
            <w:tcW w:w="642" w:type="pct"/>
          </w:tcPr>
          <w:p w14:paraId="3B4C2B33" w14:textId="77777777" w:rsidR="0082083D" w:rsidRPr="003F7B0D" w:rsidRDefault="0082083D" w:rsidP="003F7B0D">
            <w:pPr>
              <w:spacing w:before="40" w:after="40"/>
              <w:jc w:val="left"/>
              <w:rPr>
                <w:rFonts w:cs="Arial"/>
              </w:rPr>
            </w:pPr>
          </w:p>
        </w:tc>
        <w:tc>
          <w:tcPr>
            <w:tcW w:w="1757" w:type="pct"/>
          </w:tcPr>
          <w:p w14:paraId="3B4C2B34" w14:textId="77777777" w:rsidR="0082083D" w:rsidRPr="003F7B0D" w:rsidRDefault="0082083D" w:rsidP="003F7B0D">
            <w:pPr>
              <w:spacing w:before="40" w:after="40"/>
              <w:jc w:val="left"/>
              <w:rPr>
                <w:rFonts w:cs="Arial"/>
              </w:rPr>
            </w:pPr>
          </w:p>
        </w:tc>
      </w:tr>
      <w:tr w:rsidR="0082083D" w:rsidRPr="00BF5681" w14:paraId="3B4C2B37" w14:textId="77777777" w:rsidTr="008647C9">
        <w:trPr>
          <w:cantSplit/>
        </w:trPr>
        <w:tc>
          <w:tcPr>
            <w:tcW w:w="5000" w:type="pct"/>
            <w:gridSpan w:val="5"/>
            <w:shd w:val="clear" w:color="auto" w:fill="D9D9D9" w:themeFill="background1" w:themeFillShade="D9"/>
          </w:tcPr>
          <w:p w14:paraId="3B4C2B36" w14:textId="77777777" w:rsidR="0082083D" w:rsidRPr="003F7B0D" w:rsidRDefault="0082083D" w:rsidP="003F7B0D">
            <w:pPr>
              <w:spacing w:before="40" w:after="40"/>
              <w:jc w:val="center"/>
              <w:rPr>
                <w:rFonts w:cs="Arial"/>
              </w:rPr>
            </w:pPr>
            <w:r w:rsidRPr="003F7B0D">
              <w:rPr>
                <w:rFonts w:cs="Arial"/>
                <w:b/>
              </w:rPr>
              <w:t>Webový portál</w:t>
            </w:r>
          </w:p>
        </w:tc>
      </w:tr>
      <w:tr w:rsidR="0082083D" w:rsidRPr="00BF5681" w14:paraId="3B4C2B3D" w14:textId="77777777" w:rsidTr="008647C9">
        <w:trPr>
          <w:cantSplit/>
          <w:trHeight w:val="977"/>
        </w:trPr>
        <w:tc>
          <w:tcPr>
            <w:tcW w:w="1151" w:type="pct"/>
            <w:shd w:val="clear" w:color="auto" w:fill="D9D9D9" w:themeFill="background1" w:themeFillShade="D9"/>
          </w:tcPr>
          <w:p w14:paraId="3B4C2B38" w14:textId="77777777" w:rsidR="0082083D" w:rsidRPr="003F7B0D" w:rsidRDefault="0082083D" w:rsidP="003F7B0D">
            <w:pPr>
              <w:spacing w:before="40" w:after="40"/>
              <w:jc w:val="left"/>
              <w:rPr>
                <w:rFonts w:cs="Arial"/>
                <w:b/>
              </w:rPr>
            </w:pPr>
            <w:r w:rsidRPr="003F7B0D">
              <w:rPr>
                <w:rFonts w:cs="Arial"/>
                <w:b/>
              </w:rPr>
              <w:t>Aplikace v portálu úřadu s autentizovaným klientem</w:t>
            </w:r>
          </w:p>
        </w:tc>
        <w:tc>
          <w:tcPr>
            <w:tcW w:w="583" w:type="pct"/>
          </w:tcPr>
          <w:p w14:paraId="3B4C2B39" w14:textId="77777777" w:rsidR="0082083D" w:rsidRPr="003F7B0D" w:rsidDel="008178F3" w:rsidRDefault="00585A75" w:rsidP="003F7B0D">
            <w:pPr>
              <w:spacing w:before="40" w:after="40"/>
              <w:jc w:val="left"/>
              <w:rPr>
                <w:rFonts w:cs="Arial"/>
              </w:rPr>
            </w:pPr>
            <w:sdt>
              <w:sdtPr>
                <w:rPr>
                  <w:rFonts w:cs="Arial"/>
                </w:rPr>
                <w:id w:val="-1493795464"/>
                <w:comboBox>
                  <w:listItem w:displayText="Ano" w:value="Ano"/>
                  <w:listItem w:displayText="Ne" w:value="Ne"/>
                  <w:listItem w:displayText="Nerelevantní" w:value="Nerelevantní"/>
                </w:comboBox>
              </w:sdtPr>
              <w:sdtContent>
                <w:r w:rsidR="00C02D5F">
                  <w:rPr>
                    <w:rFonts w:cs="Arial"/>
                  </w:rPr>
                  <w:t>Ne</w:t>
                </w:r>
              </w:sdtContent>
            </w:sdt>
          </w:p>
        </w:tc>
        <w:tc>
          <w:tcPr>
            <w:tcW w:w="867" w:type="pct"/>
          </w:tcPr>
          <w:p w14:paraId="3B4C2B3A" w14:textId="77777777" w:rsidR="0082083D" w:rsidRPr="003F7B0D" w:rsidRDefault="0082083D" w:rsidP="003F7B0D">
            <w:pPr>
              <w:spacing w:before="40" w:after="40"/>
              <w:jc w:val="left"/>
              <w:rPr>
                <w:rFonts w:cs="Arial"/>
              </w:rPr>
            </w:pPr>
          </w:p>
        </w:tc>
        <w:tc>
          <w:tcPr>
            <w:tcW w:w="642" w:type="pct"/>
          </w:tcPr>
          <w:p w14:paraId="3B4C2B3B" w14:textId="77777777" w:rsidR="0082083D" w:rsidRPr="003F7B0D" w:rsidRDefault="0082083D" w:rsidP="003F7B0D">
            <w:pPr>
              <w:spacing w:before="40" w:after="40"/>
              <w:jc w:val="left"/>
              <w:rPr>
                <w:rFonts w:cs="Arial"/>
              </w:rPr>
            </w:pPr>
          </w:p>
        </w:tc>
        <w:tc>
          <w:tcPr>
            <w:tcW w:w="1757" w:type="pct"/>
          </w:tcPr>
          <w:p w14:paraId="3B4C2B3C" w14:textId="77777777" w:rsidR="0082083D" w:rsidRPr="003F7B0D" w:rsidRDefault="0082083D" w:rsidP="003F7B0D">
            <w:pPr>
              <w:spacing w:before="40" w:after="40"/>
              <w:jc w:val="left"/>
              <w:rPr>
                <w:rFonts w:cs="Arial"/>
              </w:rPr>
            </w:pPr>
          </w:p>
        </w:tc>
      </w:tr>
      <w:tr w:rsidR="0082083D" w:rsidRPr="00BF5681" w14:paraId="3B4C2B43" w14:textId="77777777" w:rsidTr="008647C9">
        <w:trPr>
          <w:cantSplit/>
          <w:trHeight w:val="498"/>
        </w:trPr>
        <w:tc>
          <w:tcPr>
            <w:tcW w:w="1151" w:type="pct"/>
            <w:shd w:val="clear" w:color="auto" w:fill="D9D9D9" w:themeFill="background1" w:themeFillShade="D9"/>
          </w:tcPr>
          <w:p w14:paraId="3B4C2B3E" w14:textId="77777777" w:rsidR="0082083D" w:rsidRPr="003F7B0D" w:rsidRDefault="00A85C1C" w:rsidP="00A85C1C">
            <w:pPr>
              <w:spacing w:before="40" w:after="40"/>
              <w:jc w:val="left"/>
              <w:rPr>
                <w:rFonts w:cs="Arial"/>
                <w:b/>
              </w:rPr>
            </w:pPr>
            <w:r>
              <w:rPr>
                <w:rFonts w:cs="Arial"/>
                <w:b/>
              </w:rPr>
              <w:t>Aplikace v Portálu občana jako střechovém portálu VS</w:t>
            </w:r>
          </w:p>
        </w:tc>
        <w:tc>
          <w:tcPr>
            <w:tcW w:w="583" w:type="pct"/>
          </w:tcPr>
          <w:p w14:paraId="3B4C2B3F" w14:textId="77777777" w:rsidR="0082083D" w:rsidRPr="00A8611C" w:rsidRDefault="00585A75" w:rsidP="003F7B0D">
            <w:pPr>
              <w:spacing w:before="40" w:after="40"/>
              <w:jc w:val="left"/>
              <w:rPr>
                <w:rFonts w:cs="Arial"/>
              </w:rPr>
            </w:pPr>
            <w:sdt>
              <w:sdtPr>
                <w:rPr>
                  <w:rFonts w:cs="Arial"/>
                </w:rPr>
                <w:id w:val="1265804580"/>
                <w:comboBox>
                  <w:listItem w:displayText="Ano" w:value="Ano"/>
                  <w:listItem w:displayText="Ne, žádáme výjimku" w:value="Ne, žádáme výjimku"/>
                  <w:listItem w:displayText="Nerelevantní" w:value="Nerelevantní"/>
                </w:comboBox>
              </w:sdtPr>
              <w:sdtContent>
                <w:r w:rsidR="008F17D9" w:rsidRPr="00A8611C">
                  <w:rPr>
                    <w:rFonts w:cs="Arial"/>
                  </w:rPr>
                  <w:t>Nerelevantní</w:t>
                </w:r>
              </w:sdtContent>
            </w:sdt>
          </w:p>
        </w:tc>
        <w:tc>
          <w:tcPr>
            <w:tcW w:w="867" w:type="pct"/>
          </w:tcPr>
          <w:p w14:paraId="3B4C2B40" w14:textId="77777777" w:rsidR="0082083D" w:rsidRPr="003F7B0D" w:rsidRDefault="0082083D" w:rsidP="003F7B0D">
            <w:pPr>
              <w:spacing w:before="40" w:after="40"/>
              <w:jc w:val="left"/>
              <w:rPr>
                <w:rFonts w:cs="Arial"/>
              </w:rPr>
            </w:pPr>
          </w:p>
        </w:tc>
        <w:tc>
          <w:tcPr>
            <w:tcW w:w="642" w:type="pct"/>
          </w:tcPr>
          <w:p w14:paraId="3B4C2B41" w14:textId="77777777" w:rsidR="0082083D" w:rsidRPr="003F7B0D" w:rsidRDefault="0082083D" w:rsidP="003F7B0D">
            <w:pPr>
              <w:spacing w:before="40" w:after="40"/>
              <w:jc w:val="left"/>
              <w:rPr>
                <w:rFonts w:cs="Arial"/>
              </w:rPr>
            </w:pPr>
          </w:p>
        </w:tc>
        <w:tc>
          <w:tcPr>
            <w:tcW w:w="1757" w:type="pct"/>
          </w:tcPr>
          <w:p w14:paraId="3B4C2B42" w14:textId="77777777" w:rsidR="0082083D" w:rsidRPr="003F7B0D" w:rsidRDefault="0082083D" w:rsidP="003F7B0D">
            <w:pPr>
              <w:spacing w:before="40" w:after="40"/>
              <w:jc w:val="left"/>
              <w:rPr>
                <w:rFonts w:cs="Arial"/>
              </w:rPr>
            </w:pPr>
          </w:p>
        </w:tc>
      </w:tr>
      <w:tr w:rsidR="0082083D" w:rsidRPr="00BF5681" w14:paraId="3B4C2B49" w14:textId="77777777" w:rsidTr="008647C9">
        <w:trPr>
          <w:cantSplit/>
        </w:trPr>
        <w:tc>
          <w:tcPr>
            <w:tcW w:w="1151" w:type="pct"/>
            <w:shd w:val="clear" w:color="auto" w:fill="D9D9D9" w:themeFill="background1" w:themeFillShade="D9"/>
          </w:tcPr>
          <w:p w14:paraId="3B4C2B44" w14:textId="77777777" w:rsidR="0082083D" w:rsidRPr="003F7B0D" w:rsidRDefault="0082083D" w:rsidP="003F7B0D">
            <w:pPr>
              <w:spacing w:before="40" w:after="40"/>
              <w:jc w:val="left"/>
              <w:rPr>
                <w:rFonts w:cs="Arial"/>
                <w:b/>
              </w:rPr>
            </w:pPr>
            <w:r w:rsidRPr="003F7B0D">
              <w:rPr>
                <w:rFonts w:cs="Arial"/>
                <w:b/>
              </w:rPr>
              <w:t>Tlustý aplikační klient</w:t>
            </w:r>
          </w:p>
        </w:tc>
        <w:tc>
          <w:tcPr>
            <w:tcW w:w="583" w:type="pct"/>
          </w:tcPr>
          <w:p w14:paraId="3B4C2B45" w14:textId="77777777" w:rsidR="0082083D" w:rsidRPr="003F7B0D" w:rsidRDefault="00585A75" w:rsidP="003F7B0D">
            <w:pPr>
              <w:spacing w:before="40" w:after="40"/>
              <w:jc w:val="left"/>
              <w:rPr>
                <w:rFonts w:cs="Arial"/>
              </w:rPr>
            </w:pPr>
            <w:sdt>
              <w:sdtPr>
                <w:rPr>
                  <w:rFonts w:cs="Arial"/>
                </w:rPr>
                <w:id w:val="290333950"/>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46" w14:textId="77777777" w:rsidR="0082083D" w:rsidRPr="003F7B0D" w:rsidRDefault="0082083D" w:rsidP="003F7B0D">
            <w:pPr>
              <w:spacing w:before="40" w:after="40"/>
              <w:jc w:val="left"/>
              <w:rPr>
                <w:rFonts w:cs="Arial"/>
              </w:rPr>
            </w:pPr>
          </w:p>
        </w:tc>
        <w:tc>
          <w:tcPr>
            <w:tcW w:w="642" w:type="pct"/>
          </w:tcPr>
          <w:p w14:paraId="3B4C2B47" w14:textId="77777777" w:rsidR="0082083D" w:rsidRPr="003F7B0D" w:rsidRDefault="0082083D" w:rsidP="003F7B0D">
            <w:pPr>
              <w:spacing w:before="40" w:after="40"/>
              <w:jc w:val="left"/>
              <w:rPr>
                <w:rFonts w:cs="Arial"/>
              </w:rPr>
            </w:pPr>
          </w:p>
        </w:tc>
        <w:tc>
          <w:tcPr>
            <w:tcW w:w="1757" w:type="pct"/>
          </w:tcPr>
          <w:p w14:paraId="3B4C2B48" w14:textId="77777777" w:rsidR="0082083D" w:rsidRPr="003F7B0D" w:rsidRDefault="0082083D" w:rsidP="003F7B0D">
            <w:pPr>
              <w:spacing w:before="40" w:after="40"/>
              <w:jc w:val="left"/>
              <w:rPr>
                <w:rFonts w:cs="Arial"/>
              </w:rPr>
            </w:pPr>
          </w:p>
        </w:tc>
      </w:tr>
      <w:tr w:rsidR="0082083D" w:rsidRPr="00BF5681" w14:paraId="3B4C2B4F" w14:textId="77777777" w:rsidTr="008647C9">
        <w:trPr>
          <w:cantSplit/>
        </w:trPr>
        <w:tc>
          <w:tcPr>
            <w:tcW w:w="1151" w:type="pct"/>
            <w:shd w:val="clear" w:color="auto" w:fill="D9D9D9" w:themeFill="background1" w:themeFillShade="D9"/>
          </w:tcPr>
          <w:p w14:paraId="3B4C2B4A" w14:textId="77777777" w:rsidR="0082083D" w:rsidRPr="003F7B0D" w:rsidRDefault="0082083D" w:rsidP="003F7B0D">
            <w:pPr>
              <w:spacing w:before="40" w:after="40"/>
              <w:jc w:val="left"/>
              <w:rPr>
                <w:rFonts w:cs="Arial"/>
                <w:b/>
              </w:rPr>
            </w:pPr>
            <w:r w:rsidRPr="003F7B0D">
              <w:rPr>
                <w:rFonts w:cs="Arial"/>
                <w:b/>
              </w:rPr>
              <w:t>Mobilní aplikace</w:t>
            </w:r>
          </w:p>
        </w:tc>
        <w:tc>
          <w:tcPr>
            <w:tcW w:w="583" w:type="pct"/>
          </w:tcPr>
          <w:p w14:paraId="3B4C2B4B" w14:textId="77777777" w:rsidR="0082083D" w:rsidRPr="003F7B0D" w:rsidRDefault="00585A75" w:rsidP="003F7B0D">
            <w:pPr>
              <w:spacing w:before="40" w:after="40"/>
              <w:jc w:val="left"/>
              <w:rPr>
                <w:rFonts w:cs="Arial"/>
              </w:rPr>
            </w:pPr>
            <w:sdt>
              <w:sdtPr>
                <w:rPr>
                  <w:rFonts w:cs="Arial"/>
                </w:rPr>
                <w:id w:val="1716467086"/>
                <w:comboBox>
                  <w:listItem w:displayText="Ano" w:value="Ano"/>
                  <w:listItem w:displayText="Ne" w:value="Ne"/>
                  <w:listItem w:displayText="Nerelevantní" w:value="Nerelevantní"/>
                </w:comboBox>
              </w:sdtPr>
              <w:sdtContent>
                <w:r w:rsidR="00282ACD">
                  <w:rPr>
                    <w:rFonts w:cs="Arial"/>
                  </w:rPr>
                  <w:t>Ne</w:t>
                </w:r>
              </w:sdtContent>
            </w:sdt>
          </w:p>
        </w:tc>
        <w:tc>
          <w:tcPr>
            <w:tcW w:w="867" w:type="pct"/>
          </w:tcPr>
          <w:p w14:paraId="3B4C2B4C" w14:textId="77777777" w:rsidR="0082083D" w:rsidRPr="003F7B0D" w:rsidRDefault="0082083D" w:rsidP="003F7B0D">
            <w:pPr>
              <w:spacing w:before="40" w:after="40"/>
              <w:jc w:val="left"/>
              <w:rPr>
                <w:rFonts w:cs="Arial"/>
              </w:rPr>
            </w:pPr>
          </w:p>
        </w:tc>
        <w:tc>
          <w:tcPr>
            <w:tcW w:w="642" w:type="pct"/>
          </w:tcPr>
          <w:p w14:paraId="3B4C2B4D" w14:textId="77777777" w:rsidR="0082083D" w:rsidRPr="003F7B0D" w:rsidRDefault="0082083D" w:rsidP="003F7B0D">
            <w:pPr>
              <w:spacing w:before="40" w:after="40"/>
              <w:jc w:val="left"/>
              <w:rPr>
                <w:rFonts w:cs="Arial"/>
              </w:rPr>
            </w:pPr>
          </w:p>
        </w:tc>
        <w:tc>
          <w:tcPr>
            <w:tcW w:w="1757" w:type="pct"/>
          </w:tcPr>
          <w:p w14:paraId="3B4C2B4E" w14:textId="77777777" w:rsidR="0082083D" w:rsidRPr="003F7B0D" w:rsidRDefault="0082083D" w:rsidP="003F7B0D">
            <w:pPr>
              <w:spacing w:before="40" w:after="40"/>
              <w:jc w:val="left"/>
              <w:rPr>
                <w:rFonts w:cs="Arial"/>
              </w:rPr>
            </w:pPr>
          </w:p>
        </w:tc>
      </w:tr>
      <w:tr w:rsidR="0082083D" w:rsidRPr="00BF5681" w14:paraId="3B4C2B55" w14:textId="77777777" w:rsidTr="008647C9">
        <w:trPr>
          <w:cantSplit/>
          <w:trHeight w:val="498"/>
        </w:trPr>
        <w:tc>
          <w:tcPr>
            <w:tcW w:w="1151" w:type="pct"/>
            <w:shd w:val="clear" w:color="auto" w:fill="D9D9D9" w:themeFill="background1" w:themeFillShade="D9"/>
          </w:tcPr>
          <w:p w14:paraId="3B4C2B50" w14:textId="77777777" w:rsidR="0082083D" w:rsidRPr="003F7B0D" w:rsidRDefault="0082083D" w:rsidP="003F7B0D">
            <w:pPr>
              <w:spacing w:before="40" w:after="40"/>
              <w:jc w:val="left"/>
              <w:rPr>
                <w:rFonts w:cs="Arial"/>
                <w:b/>
              </w:rPr>
            </w:pPr>
            <w:r w:rsidRPr="003F7B0D">
              <w:rPr>
                <w:rFonts w:cs="Arial"/>
                <w:b/>
              </w:rPr>
              <w:t>CzechPOINT@office</w:t>
            </w:r>
          </w:p>
        </w:tc>
        <w:tc>
          <w:tcPr>
            <w:tcW w:w="583" w:type="pct"/>
          </w:tcPr>
          <w:p w14:paraId="3B4C2B51" w14:textId="77777777" w:rsidR="0082083D" w:rsidRPr="003F7B0D" w:rsidRDefault="00585A75" w:rsidP="003F7B0D">
            <w:pPr>
              <w:spacing w:before="40" w:after="40"/>
              <w:jc w:val="left"/>
              <w:rPr>
                <w:rFonts w:cs="Arial"/>
              </w:rPr>
            </w:pPr>
            <w:sdt>
              <w:sdtPr>
                <w:rPr>
                  <w:rFonts w:cs="Arial"/>
                </w:rPr>
                <w:id w:val="-846711626"/>
                <w:comboBox>
                  <w:listItem w:displayText="Ano" w:value="Ano"/>
                  <w:listItem w:displayText="Ne, žádáme výjimku" w:value="Ne, žádáme výjimku"/>
                  <w:listItem w:displayText="Nerelevantní" w:value="Nerelevantní"/>
                </w:comboBox>
              </w:sdtPr>
              <w:sdtContent>
                <w:r w:rsidR="00C02D5F">
                  <w:rPr>
                    <w:rFonts w:cs="Arial"/>
                  </w:rPr>
                  <w:t>Ano</w:t>
                </w:r>
              </w:sdtContent>
            </w:sdt>
          </w:p>
        </w:tc>
        <w:tc>
          <w:tcPr>
            <w:tcW w:w="867" w:type="pct"/>
          </w:tcPr>
          <w:p w14:paraId="3B4C2B52" w14:textId="77777777" w:rsidR="0082083D" w:rsidRPr="003F7B0D" w:rsidRDefault="0082083D" w:rsidP="003F7B0D">
            <w:pPr>
              <w:spacing w:before="40" w:after="40"/>
              <w:jc w:val="left"/>
              <w:rPr>
                <w:rFonts w:cs="Arial"/>
              </w:rPr>
            </w:pPr>
          </w:p>
        </w:tc>
        <w:tc>
          <w:tcPr>
            <w:tcW w:w="642" w:type="pct"/>
          </w:tcPr>
          <w:p w14:paraId="3B4C2B53" w14:textId="77777777" w:rsidR="0082083D" w:rsidRPr="003F7B0D" w:rsidRDefault="0082083D" w:rsidP="003F7B0D">
            <w:pPr>
              <w:spacing w:before="40" w:after="40"/>
              <w:jc w:val="left"/>
              <w:rPr>
                <w:rFonts w:cs="Arial"/>
              </w:rPr>
            </w:pPr>
          </w:p>
        </w:tc>
        <w:tc>
          <w:tcPr>
            <w:tcW w:w="1757" w:type="pct"/>
          </w:tcPr>
          <w:p w14:paraId="3B4C2B54" w14:textId="77777777" w:rsidR="0082083D" w:rsidRPr="003F7B0D" w:rsidRDefault="0082083D" w:rsidP="003F7B0D">
            <w:pPr>
              <w:spacing w:before="40" w:after="40"/>
              <w:jc w:val="left"/>
              <w:rPr>
                <w:rFonts w:cs="Arial"/>
              </w:rPr>
            </w:pPr>
          </w:p>
        </w:tc>
      </w:tr>
      <w:tr w:rsidR="0082083D" w:rsidRPr="00BF5681" w14:paraId="3B4C2B57" w14:textId="77777777" w:rsidTr="008647C9">
        <w:trPr>
          <w:cantSplit/>
        </w:trPr>
        <w:tc>
          <w:tcPr>
            <w:tcW w:w="5000" w:type="pct"/>
            <w:gridSpan w:val="5"/>
            <w:shd w:val="clear" w:color="auto" w:fill="D9D9D9" w:themeFill="background1" w:themeFillShade="D9"/>
          </w:tcPr>
          <w:p w14:paraId="3B4C2B56" w14:textId="77777777" w:rsidR="0082083D" w:rsidRPr="003F7B0D" w:rsidRDefault="0082083D" w:rsidP="003F7B0D">
            <w:pPr>
              <w:spacing w:before="40" w:after="40"/>
              <w:jc w:val="center"/>
              <w:rPr>
                <w:rFonts w:cs="Arial"/>
              </w:rPr>
            </w:pPr>
            <w:r w:rsidRPr="003F7B0D">
              <w:rPr>
                <w:rFonts w:cs="Arial"/>
                <w:b/>
              </w:rPr>
              <w:t xml:space="preserve">Datová zpráva </w:t>
            </w:r>
            <w:r w:rsidRPr="003F7B0D">
              <w:rPr>
                <w:rFonts w:cs="Arial"/>
              </w:rPr>
              <w:t>(ISDS)</w:t>
            </w:r>
          </w:p>
        </w:tc>
      </w:tr>
      <w:tr w:rsidR="0082083D" w:rsidRPr="00BF5681" w14:paraId="3B4C2B5D" w14:textId="77777777" w:rsidTr="008647C9">
        <w:trPr>
          <w:cantSplit/>
          <w:trHeight w:val="498"/>
        </w:trPr>
        <w:tc>
          <w:tcPr>
            <w:tcW w:w="1151" w:type="pct"/>
            <w:shd w:val="clear" w:color="auto" w:fill="D9D9D9" w:themeFill="background1" w:themeFillShade="D9"/>
          </w:tcPr>
          <w:p w14:paraId="3B4C2B58" w14:textId="77777777" w:rsidR="0082083D" w:rsidRPr="003F7B0D" w:rsidRDefault="0082083D" w:rsidP="003F7B0D">
            <w:pPr>
              <w:spacing w:before="40" w:after="40"/>
              <w:jc w:val="left"/>
              <w:rPr>
                <w:rFonts w:cs="Arial"/>
                <w:b/>
              </w:rPr>
            </w:pPr>
            <w:r w:rsidRPr="003F7B0D">
              <w:rPr>
                <w:rFonts w:cs="Arial"/>
                <w:b/>
              </w:rPr>
              <w:t>Formulář v DS</w:t>
            </w:r>
          </w:p>
        </w:tc>
        <w:tc>
          <w:tcPr>
            <w:tcW w:w="583" w:type="pct"/>
          </w:tcPr>
          <w:p w14:paraId="3B4C2B59" w14:textId="77777777" w:rsidR="0082083D" w:rsidRPr="003F7B0D" w:rsidRDefault="00585A75" w:rsidP="003F7B0D">
            <w:pPr>
              <w:spacing w:before="40" w:after="40"/>
              <w:jc w:val="left"/>
              <w:rPr>
                <w:rFonts w:cs="Arial"/>
              </w:rPr>
            </w:pPr>
            <w:sdt>
              <w:sdtPr>
                <w:rPr>
                  <w:rFonts w:cs="Arial"/>
                </w:rPr>
                <w:id w:val="-1668554372"/>
                <w:comboBox>
                  <w:listItem w:displayText="Ano" w:value="Ano"/>
                  <w:listItem w:displayText="Ne, žádáme výjimku" w:value="Ne, žádáme výjimku"/>
                  <w:listItem w:displayText="Nerelevantní" w:value="Nerelevantní"/>
                </w:comboBox>
              </w:sdtPr>
              <w:sdtContent>
                <w:r w:rsidR="00C02D5F">
                  <w:rPr>
                    <w:rFonts w:cs="Arial"/>
                  </w:rPr>
                  <w:t>Ano</w:t>
                </w:r>
              </w:sdtContent>
            </w:sdt>
          </w:p>
        </w:tc>
        <w:tc>
          <w:tcPr>
            <w:tcW w:w="867" w:type="pct"/>
          </w:tcPr>
          <w:p w14:paraId="3B4C2B5A" w14:textId="77777777" w:rsidR="0082083D" w:rsidRPr="003F7B0D" w:rsidRDefault="0082083D" w:rsidP="003F7B0D">
            <w:pPr>
              <w:spacing w:before="40" w:after="40"/>
              <w:jc w:val="left"/>
              <w:rPr>
                <w:rFonts w:cs="Arial"/>
              </w:rPr>
            </w:pPr>
          </w:p>
        </w:tc>
        <w:tc>
          <w:tcPr>
            <w:tcW w:w="642" w:type="pct"/>
          </w:tcPr>
          <w:p w14:paraId="3B4C2B5B" w14:textId="77777777" w:rsidR="0082083D" w:rsidRPr="003F7B0D" w:rsidRDefault="0082083D" w:rsidP="003F7B0D">
            <w:pPr>
              <w:spacing w:before="40" w:after="40"/>
              <w:jc w:val="left"/>
              <w:rPr>
                <w:rFonts w:cs="Arial"/>
              </w:rPr>
            </w:pPr>
          </w:p>
        </w:tc>
        <w:tc>
          <w:tcPr>
            <w:tcW w:w="1757" w:type="pct"/>
          </w:tcPr>
          <w:p w14:paraId="3B4C2B5C" w14:textId="77777777" w:rsidR="0082083D" w:rsidRPr="003F7B0D" w:rsidRDefault="0082083D" w:rsidP="003F7B0D">
            <w:pPr>
              <w:spacing w:before="40" w:after="40"/>
              <w:jc w:val="left"/>
              <w:rPr>
                <w:rFonts w:cs="Arial"/>
              </w:rPr>
            </w:pPr>
          </w:p>
        </w:tc>
      </w:tr>
      <w:tr w:rsidR="0082083D" w:rsidRPr="00BF5681" w14:paraId="3B4C2B5F" w14:textId="77777777" w:rsidTr="008647C9">
        <w:trPr>
          <w:cantSplit/>
        </w:trPr>
        <w:tc>
          <w:tcPr>
            <w:tcW w:w="5000" w:type="pct"/>
            <w:gridSpan w:val="5"/>
            <w:shd w:val="clear" w:color="auto" w:fill="D9D9D9" w:themeFill="background1" w:themeFillShade="D9"/>
          </w:tcPr>
          <w:p w14:paraId="3B4C2B5E" w14:textId="77777777" w:rsidR="0082083D" w:rsidRPr="003F7B0D" w:rsidRDefault="0082083D" w:rsidP="003F7B0D">
            <w:pPr>
              <w:spacing w:before="40" w:after="40"/>
              <w:jc w:val="center"/>
              <w:rPr>
                <w:rFonts w:cs="Arial"/>
              </w:rPr>
            </w:pPr>
            <w:r w:rsidRPr="003F7B0D">
              <w:rPr>
                <w:rFonts w:cs="Arial"/>
                <w:b/>
              </w:rPr>
              <w:lastRenderedPageBreak/>
              <w:t>Elektronicky podepsaný dokument do e-Podatelny</w:t>
            </w:r>
          </w:p>
        </w:tc>
      </w:tr>
      <w:tr w:rsidR="0082083D" w:rsidRPr="00BF5681" w14:paraId="3B4C2B65" w14:textId="77777777" w:rsidTr="008647C9">
        <w:trPr>
          <w:cantSplit/>
        </w:trPr>
        <w:tc>
          <w:tcPr>
            <w:tcW w:w="1151" w:type="pct"/>
            <w:shd w:val="clear" w:color="auto" w:fill="D9D9D9" w:themeFill="background1" w:themeFillShade="D9"/>
          </w:tcPr>
          <w:p w14:paraId="3B4C2B60" w14:textId="77777777" w:rsidR="0082083D" w:rsidRPr="003F7B0D" w:rsidRDefault="0082083D" w:rsidP="003F7B0D">
            <w:pPr>
              <w:spacing w:before="40" w:after="40"/>
              <w:jc w:val="left"/>
              <w:rPr>
                <w:rFonts w:cs="Arial"/>
                <w:b/>
              </w:rPr>
            </w:pPr>
            <w:r w:rsidRPr="003F7B0D">
              <w:rPr>
                <w:rFonts w:cs="Arial"/>
                <w:b/>
              </w:rPr>
              <w:t>E-mail s elektronicky podepsaným formulářem</w:t>
            </w:r>
          </w:p>
        </w:tc>
        <w:tc>
          <w:tcPr>
            <w:tcW w:w="583" w:type="pct"/>
          </w:tcPr>
          <w:p w14:paraId="3B4C2B61" w14:textId="77777777" w:rsidR="0082083D" w:rsidRPr="003F7B0D" w:rsidRDefault="00585A75" w:rsidP="003F7B0D">
            <w:pPr>
              <w:spacing w:before="40" w:after="40"/>
              <w:jc w:val="left"/>
              <w:rPr>
                <w:rFonts w:cs="Arial"/>
              </w:rPr>
            </w:pPr>
            <w:sdt>
              <w:sdtPr>
                <w:rPr>
                  <w:rFonts w:cs="Arial"/>
                </w:rPr>
                <w:id w:val="-1835979001"/>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62" w14:textId="77777777" w:rsidR="0082083D" w:rsidRPr="003F7B0D" w:rsidRDefault="0082083D" w:rsidP="003F7B0D">
            <w:pPr>
              <w:spacing w:before="40" w:after="40"/>
              <w:jc w:val="left"/>
              <w:rPr>
                <w:rFonts w:cs="Arial"/>
              </w:rPr>
            </w:pPr>
          </w:p>
        </w:tc>
        <w:tc>
          <w:tcPr>
            <w:tcW w:w="642" w:type="pct"/>
          </w:tcPr>
          <w:p w14:paraId="3B4C2B63" w14:textId="77777777" w:rsidR="0082083D" w:rsidRPr="003F7B0D" w:rsidRDefault="0082083D" w:rsidP="003F7B0D">
            <w:pPr>
              <w:spacing w:before="40" w:after="40"/>
              <w:jc w:val="left"/>
              <w:rPr>
                <w:rFonts w:cs="Arial"/>
              </w:rPr>
            </w:pPr>
          </w:p>
        </w:tc>
        <w:tc>
          <w:tcPr>
            <w:tcW w:w="1757" w:type="pct"/>
          </w:tcPr>
          <w:p w14:paraId="3B4C2B64" w14:textId="77777777" w:rsidR="0082083D" w:rsidRPr="003F7B0D" w:rsidRDefault="0082083D" w:rsidP="003F7B0D">
            <w:pPr>
              <w:spacing w:before="40" w:after="40"/>
              <w:jc w:val="left"/>
              <w:rPr>
                <w:rFonts w:cs="Arial"/>
              </w:rPr>
            </w:pPr>
          </w:p>
        </w:tc>
      </w:tr>
      <w:tr w:rsidR="0082083D" w:rsidRPr="00BF5681" w14:paraId="3B4C2B6B" w14:textId="77777777" w:rsidTr="008647C9">
        <w:trPr>
          <w:cantSplit/>
        </w:trPr>
        <w:tc>
          <w:tcPr>
            <w:tcW w:w="1151" w:type="pct"/>
            <w:shd w:val="clear" w:color="auto" w:fill="D9D9D9" w:themeFill="background1" w:themeFillShade="D9"/>
          </w:tcPr>
          <w:p w14:paraId="3B4C2B66" w14:textId="77777777" w:rsidR="0082083D" w:rsidRPr="003F7B0D" w:rsidRDefault="0082083D" w:rsidP="003F7B0D">
            <w:pPr>
              <w:spacing w:before="40" w:after="40"/>
              <w:jc w:val="left"/>
              <w:rPr>
                <w:rFonts w:cs="Arial"/>
                <w:b/>
              </w:rPr>
            </w:pPr>
            <w:r w:rsidRPr="003F7B0D">
              <w:rPr>
                <w:rFonts w:cs="Arial"/>
                <w:b/>
              </w:rPr>
              <w:t>Webová aplikace pro zaslání elektronicky podepsaného dokumentu do e-Podatelny</w:t>
            </w:r>
          </w:p>
        </w:tc>
        <w:tc>
          <w:tcPr>
            <w:tcW w:w="583" w:type="pct"/>
          </w:tcPr>
          <w:p w14:paraId="3B4C2B67" w14:textId="77777777" w:rsidR="0082083D" w:rsidRPr="003F7B0D" w:rsidRDefault="00585A75" w:rsidP="003F7B0D">
            <w:pPr>
              <w:spacing w:before="40" w:after="40"/>
              <w:jc w:val="left"/>
              <w:rPr>
                <w:rFonts w:cs="Arial"/>
              </w:rPr>
            </w:pPr>
            <w:sdt>
              <w:sdtPr>
                <w:rPr>
                  <w:rFonts w:cs="Arial"/>
                </w:rPr>
                <w:id w:val="-687446605"/>
                <w:comboBox>
                  <w:listItem w:displayText="Ano" w:value="Ano"/>
                  <w:listItem w:displayText="Ne" w:value="Ne"/>
                  <w:listItem w:displayText="Nerelevantní" w:value="Nerelevantní"/>
                </w:comboBox>
              </w:sdtPr>
              <w:sdtContent>
                <w:r w:rsidR="00C02D5F">
                  <w:rPr>
                    <w:rFonts w:cs="Arial"/>
                  </w:rPr>
                  <w:t>Ne</w:t>
                </w:r>
              </w:sdtContent>
            </w:sdt>
          </w:p>
        </w:tc>
        <w:tc>
          <w:tcPr>
            <w:tcW w:w="867" w:type="pct"/>
          </w:tcPr>
          <w:p w14:paraId="3B4C2B68" w14:textId="77777777" w:rsidR="0082083D" w:rsidRPr="003F7B0D" w:rsidRDefault="0082083D" w:rsidP="003F7B0D">
            <w:pPr>
              <w:spacing w:before="40" w:after="40"/>
              <w:jc w:val="left"/>
              <w:rPr>
                <w:rFonts w:cs="Arial"/>
              </w:rPr>
            </w:pPr>
          </w:p>
        </w:tc>
        <w:tc>
          <w:tcPr>
            <w:tcW w:w="642" w:type="pct"/>
          </w:tcPr>
          <w:p w14:paraId="3B4C2B69" w14:textId="77777777" w:rsidR="0082083D" w:rsidRPr="003F7B0D" w:rsidRDefault="0082083D" w:rsidP="003F7B0D">
            <w:pPr>
              <w:spacing w:before="40" w:after="40"/>
              <w:jc w:val="left"/>
              <w:rPr>
                <w:rFonts w:cs="Arial"/>
              </w:rPr>
            </w:pPr>
          </w:p>
        </w:tc>
        <w:tc>
          <w:tcPr>
            <w:tcW w:w="1757" w:type="pct"/>
          </w:tcPr>
          <w:p w14:paraId="3B4C2B6A" w14:textId="77777777" w:rsidR="0082083D" w:rsidRPr="003F7B0D" w:rsidRDefault="0082083D" w:rsidP="003F7B0D">
            <w:pPr>
              <w:spacing w:before="40" w:after="40"/>
              <w:jc w:val="left"/>
              <w:rPr>
                <w:rFonts w:cs="Arial"/>
              </w:rPr>
            </w:pPr>
          </w:p>
        </w:tc>
      </w:tr>
      <w:tr w:rsidR="0082083D" w:rsidRPr="00BF5681" w14:paraId="3B4C2B6D" w14:textId="77777777" w:rsidTr="008647C9">
        <w:trPr>
          <w:cantSplit/>
        </w:trPr>
        <w:tc>
          <w:tcPr>
            <w:tcW w:w="5000" w:type="pct"/>
            <w:gridSpan w:val="5"/>
            <w:shd w:val="clear" w:color="auto" w:fill="D9D9D9" w:themeFill="background1" w:themeFillShade="D9"/>
          </w:tcPr>
          <w:p w14:paraId="3B4C2B6C" w14:textId="77777777" w:rsidR="0082083D" w:rsidRPr="003F7B0D" w:rsidRDefault="0082083D" w:rsidP="003F7B0D">
            <w:pPr>
              <w:spacing w:before="40" w:after="40"/>
              <w:jc w:val="center"/>
              <w:rPr>
                <w:rFonts w:cs="Arial"/>
              </w:rPr>
            </w:pPr>
            <w:r w:rsidRPr="003F7B0D">
              <w:rPr>
                <w:rFonts w:cs="Arial"/>
                <w:b/>
              </w:rPr>
              <w:t>Listinnou cestou do podatelny</w:t>
            </w:r>
          </w:p>
        </w:tc>
      </w:tr>
      <w:tr w:rsidR="0082083D" w:rsidRPr="00BF5681" w14:paraId="3B4C2B73" w14:textId="77777777" w:rsidTr="008647C9">
        <w:trPr>
          <w:cantSplit/>
        </w:trPr>
        <w:tc>
          <w:tcPr>
            <w:tcW w:w="1151" w:type="pct"/>
            <w:shd w:val="clear" w:color="auto" w:fill="D9D9D9" w:themeFill="background1" w:themeFillShade="D9"/>
          </w:tcPr>
          <w:p w14:paraId="3B4C2B6E" w14:textId="77777777" w:rsidR="0082083D" w:rsidRPr="003F7B0D" w:rsidRDefault="0082083D" w:rsidP="003F7B0D">
            <w:pPr>
              <w:spacing w:before="40" w:after="40"/>
              <w:jc w:val="left"/>
              <w:rPr>
                <w:rFonts w:cs="Arial"/>
                <w:b/>
              </w:rPr>
            </w:pPr>
            <w:r w:rsidRPr="003F7B0D">
              <w:rPr>
                <w:rFonts w:cs="Arial"/>
                <w:b/>
              </w:rPr>
              <w:t>Formulář listinou poštou</w:t>
            </w:r>
          </w:p>
        </w:tc>
        <w:tc>
          <w:tcPr>
            <w:tcW w:w="583" w:type="pct"/>
          </w:tcPr>
          <w:p w14:paraId="3B4C2B6F" w14:textId="77777777" w:rsidR="0082083D" w:rsidRPr="003F7B0D" w:rsidRDefault="00585A75" w:rsidP="003F7B0D">
            <w:pPr>
              <w:spacing w:before="40" w:after="40"/>
              <w:jc w:val="left"/>
              <w:rPr>
                <w:rFonts w:cs="Arial"/>
              </w:rPr>
            </w:pPr>
            <w:sdt>
              <w:sdtPr>
                <w:rPr>
                  <w:rFonts w:cs="Arial"/>
                </w:rPr>
                <w:id w:val="-1806686709"/>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70" w14:textId="77777777" w:rsidR="0082083D" w:rsidRPr="003F7B0D" w:rsidRDefault="0082083D" w:rsidP="003F7B0D">
            <w:pPr>
              <w:spacing w:before="40" w:after="40"/>
              <w:jc w:val="left"/>
              <w:rPr>
                <w:rFonts w:cs="Arial"/>
              </w:rPr>
            </w:pPr>
          </w:p>
        </w:tc>
        <w:tc>
          <w:tcPr>
            <w:tcW w:w="642" w:type="pct"/>
          </w:tcPr>
          <w:p w14:paraId="3B4C2B71" w14:textId="77777777" w:rsidR="0082083D" w:rsidRPr="003F7B0D" w:rsidRDefault="0082083D" w:rsidP="003F7B0D">
            <w:pPr>
              <w:spacing w:before="40" w:after="40"/>
              <w:jc w:val="left"/>
              <w:rPr>
                <w:rFonts w:cs="Arial"/>
              </w:rPr>
            </w:pPr>
          </w:p>
        </w:tc>
        <w:tc>
          <w:tcPr>
            <w:tcW w:w="1757" w:type="pct"/>
          </w:tcPr>
          <w:p w14:paraId="3B4C2B72" w14:textId="77777777" w:rsidR="0082083D" w:rsidRPr="003F7B0D" w:rsidRDefault="0082083D" w:rsidP="003F7B0D">
            <w:pPr>
              <w:spacing w:before="40" w:after="40"/>
              <w:jc w:val="left"/>
              <w:rPr>
                <w:rFonts w:cs="Arial"/>
              </w:rPr>
            </w:pPr>
          </w:p>
        </w:tc>
      </w:tr>
      <w:tr w:rsidR="0082083D" w:rsidRPr="00BF5681" w14:paraId="3B4C2B79" w14:textId="77777777" w:rsidTr="008647C9">
        <w:trPr>
          <w:cantSplit/>
        </w:trPr>
        <w:tc>
          <w:tcPr>
            <w:tcW w:w="1151" w:type="pct"/>
            <w:shd w:val="clear" w:color="auto" w:fill="D9D9D9" w:themeFill="background1" w:themeFillShade="D9"/>
          </w:tcPr>
          <w:p w14:paraId="3B4C2B74" w14:textId="77777777" w:rsidR="0082083D" w:rsidRPr="003F7B0D" w:rsidRDefault="0082083D" w:rsidP="003F7B0D">
            <w:pPr>
              <w:spacing w:before="40" w:after="40"/>
              <w:jc w:val="left"/>
              <w:rPr>
                <w:rFonts w:cs="Arial"/>
                <w:b/>
              </w:rPr>
            </w:pPr>
            <w:r w:rsidRPr="003F7B0D">
              <w:rPr>
                <w:rFonts w:cs="Arial"/>
                <w:b/>
              </w:rPr>
              <w:t xml:space="preserve">Formulář na listinnou podatelnu </w:t>
            </w:r>
            <w:r w:rsidRPr="003F7B0D">
              <w:rPr>
                <w:rFonts w:cs="Arial"/>
              </w:rPr>
              <w:t>(osobně)</w:t>
            </w:r>
          </w:p>
        </w:tc>
        <w:tc>
          <w:tcPr>
            <w:tcW w:w="583" w:type="pct"/>
          </w:tcPr>
          <w:p w14:paraId="3B4C2B75" w14:textId="77777777" w:rsidR="0082083D" w:rsidRPr="003F7B0D" w:rsidRDefault="00585A75" w:rsidP="003F7B0D">
            <w:pPr>
              <w:spacing w:before="40" w:after="40"/>
              <w:jc w:val="left"/>
              <w:rPr>
                <w:rFonts w:cs="Arial"/>
              </w:rPr>
            </w:pPr>
            <w:sdt>
              <w:sdtPr>
                <w:rPr>
                  <w:rFonts w:cs="Arial"/>
                </w:rPr>
                <w:id w:val="709309810"/>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76" w14:textId="77777777" w:rsidR="0082083D" w:rsidRPr="003F7B0D" w:rsidRDefault="0082083D" w:rsidP="003F7B0D">
            <w:pPr>
              <w:spacing w:before="40" w:after="40"/>
              <w:jc w:val="left"/>
              <w:rPr>
                <w:rFonts w:cs="Arial"/>
              </w:rPr>
            </w:pPr>
          </w:p>
        </w:tc>
        <w:tc>
          <w:tcPr>
            <w:tcW w:w="642" w:type="pct"/>
          </w:tcPr>
          <w:p w14:paraId="3B4C2B77" w14:textId="77777777" w:rsidR="0082083D" w:rsidRPr="003F7B0D" w:rsidRDefault="0082083D" w:rsidP="003F7B0D">
            <w:pPr>
              <w:spacing w:before="40" w:after="40"/>
              <w:jc w:val="left"/>
              <w:rPr>
                <w:rFonts w:cs="Arial"/>
              </w:rPr>
            </w:pPr>
          </w:p>
        </w:tc>
        <w:tc>
          <w:tcPr>
            <w:tcW w:w="1757" w:type="pct"/>
          </w:tcPr>
          <w:p w14:paraId="3B4C2B78" w14:textId="77777777" w:rsidR="0082083D" w:rsidRPr="003F7B0D" w:rsidRDefault="0082083D" w:rsidP="003F7B0D">
            <w:pPr>
              <w:spacing w:before="40" w:after="40"/>
              <w:jc w:val="left"/>
              <w:rPr>
                <w:rFonts w:cs="Arial"/>
              </w:rPr>
            </w:pPr>
          </w:p>
        </w:tc>
      </w:tr>
      <w:tr w:rsidR="0082083D" w:rsidRPr="00BF5681" w14:paraId="3B4C2B7B" w14:textId="77777777" w:rsidTr="008647C9">
        <w:trPr>
          <w:cantSplit/>
        </w:trPr>
        <w:tc>
          <w:tcPr>
            <w:tcW w:w="5000" w:type="pct"/>
            <w:gridSpan w:val="5"/>
            <w:shd w:val="clear" w:color="auto" w:fill="D9D9D9" w:themeFill="background1" w:themeFillShade="D9"/>
          </w:tcPr>
          <w:p w14:paraId="3B4C2B7A" w14:textId="77777777" w:rsidR="0082083D" w:rsidRPr="003F7B0D" w:rsidRDefault="0082083D" w:rsidP="003F7B0D">
            <w:pPr>
              <w:spacing w:before="40" w:after="40"/>
              <w:jc w:val="center"/>
              <w:rPr>
                <w:rFonts w:cs="Arial"/>
                <w:b/>
              </w:rPr>
            </w:pPr>
            <w:r w:rsidRPr="003F7B0D">
              <w:rPr>
                <w:rFonts w:cs="Arial"/>
                <w:b/>
              </w:rPr>
              <w:t>Jiné</w:t>
            </w:r>
          </w:p>
        </w:tc>
      </w:tr>
      <w:tr w:rsidR="0082083D" w:rsidRPr="00BF5681" w14:paraId="3B4C2B81" w14:textId="77777777" w:rsidTr="008647C9">
        <w:trPr>
          <w:cantSplit/>
        </w:trPr>
        <w:tc>
          <w:tcPr>
            <w:tcW w:w="1151" w:type="pct"/>
            <w:shd w:val="clear" w:color="auto" w:fill="D9D9D9" w:themeFill="background1" w:themeFillShade="D9"/>
          </w:tcPr>
          <w:p w14:paraId="3B4C2B7C" w14:textId="77777777" w:rsidR="0082083D" w:rsidRPr="003F7B0D" w:rsidRDefault="0082083D" w:rsidP="003F7B0D">
            <w:pPr>
              <w:spacing w:before="40" w:after="40"/>
              <w:jc w:val="left"/>
              <w:rPr>
                <w:rFonts w:cs="Arial"/>
                <w:b/>
              </w:rPr>
            </w:pPr>
            <w:r w:rsidRPr="003F7B0D">
              <w:rPr>
                <w:rFonts w:cs="Arial"/>
                <w:b/>
              </w:rPr>
              <w:t>E-mail s formulářem bez elektronického podpisu</w:t>
            </w:r>
          </w:p>
        </w:tc>
        <w:tc>
          <w:tcPr>
            <w:tcW w:w="583" w:type="pct"/>
          </w:tcPr>
          <w:p w14:paraId="3B4C2B7D" w14:textId="77777777" w:rsidR="0082083D" w:rsidRPr="003F7B0D" w:rsidRDefault="00585A75" w:rsidP="003F7B0D">
            <w:pPr>
              <w:spacing w:before="40" w:after="40"/>
              <w:jc w:val="left"/>
              <w:rPr>
                <w:rFonts w:cs="Arial"/>
              </w:rPr>
            </w:pPr>
            <w:sdt>
              <w:sdtPr>
                <w:rPr>
                  <w:rFonts w:cs="Arial"/>
                </w:rPr>
                <w:id w:val="863181853"/>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7E" w14:textId="77777777" w:rsidR="0082083D" w:rsidRPr="003F7B0D" w:rsidRDefault="0082083D" w:rsidP="003F7B0D">
            <w:pPr>
              <w:spacing w:before="40" w:after="40"/>
              <w:jc w:val="left"/>
              <w:rPr>
                <w:rFonts w:cs="Arial"/>
              </w:rPr>
            </w:pPr>
          </w:p>
        </w:tc>
        <w:tc>
          <w:tcPr>
            <w:tcW w:w="642" w:type="pct"/>
          </w:tcPr>
          <w:p w14:paraId="3B4C2B7F" w14:textId="77777777" w:rsidR="0082083D" w:rsidRPr="003F7B0D" w:rsidRDefault="0082083D" w:rsidP="003F7B0D">
            <w:pPr>
              <w:spacing w:before="40" w:after="40"/>
              <w:jc w:val="left"/>
              <w:rPr>
                <w:rFonts w:cs="Arial"/>
              </w:rPr>
            </w:pPr>
          </w:p>
        </w:tc>
        <w:tc>
          <w:tcPr>
            <w:tcW w:w="1757" w:type="pct"/>
          </w:tcPr>
          <w:p w14:paraId="3B4C2B80" w14:textId="77777777" w:rsidR="0082083D" w:rsidRPr="003F7B0D" w:rsidRDefault="0082083D" w:rsidP="003F7B0D">
            <w:pPr>
              <w:spacing w:before="40" w:after="40"/>
              <w:jc w:val="left"/>
              <w:rPr>
                <w:rFonts w:cs="Arial"/>
              </w:rPr>
            </w:pPr>
          </w:p>
        </w:tc>
      </w:tr>
      <w:tr w:rsidR="0082083D" w:rsidRPr="00BF5681" w14:paraId="3B4C2B87" w14:textId="77777777" w:rsidTr="008647C9">
        <w:trPr>
          <w:cantSplit/>
        </w:trPr>
        <w:tc>
          <w:tcPr>
            <w:tcW w:w="1151" w:type="pct"/>
            <w:shd w:val="clear" w:color="auto" w:fill="D9D9D9" w:themeFill="background1" w:themeFillShade="D9"/>
          </w:tcPr>
          <w:p w14:paraId="3B4C2B82" w14:textId="77777777" w:rsidR="0082083D" w:rsidRPr="003F7B0D" w:rsidRDefault="0082083D" w:rsidP="003F7B0D">
            <w:pPr>
              <w:spacing w:before="40" w:after="40"/>
              <w:jc w:val="left"/>
              <w:rPr>
                <w:rFonts w:cs="Arial"/>
                <w:b/>
              </w:rPr>
            </w:pPr>
            <w:r w:rsidRPr="003F7B0D">
              <w:rPr>
                <w:rFonts w:cs="Arial"/>
                <w:b/>
              </w:rPr>
              <w:t>Aplikace v portálu úřadu s neautentizovaným klientem</w:t>
            </w:r>
          </w:p>
        </w:tc>
        <w:tc>
          <w:tcPr>
            <w:tcW w:w="583" w:type="pct"/>
          </w:tcPr>
          <w:p w14:paraId="3B4C2B83" w14:textId="77777777" w:rsidR="0082083D" w:rsidRPr="003F7B0D" w:rsidDel="008178F3" w:rsidRDefault="00585A75" w:rsidP="003F7B0D">
            <w:pPr>
              <w:spacing w:before="40" w:after="40"/>
              <w:jc w:val="left"/>
              <w:rPr>
                <w:rFonts w:cs="Arial"/>
              </w:rPr>
            </w:pPr>
            <w:sdt>
              <w:sdtPr>
                <w:rPr>
                  <w:rFonts w:cs="Arial"/>
                </w:rPr>
                <w:id w:val="1192653573"/>
                <w:comboBox>
                  <w:listItem w:displayText="Ano" w:value="Ano"/>
                  <w:listItem w:displayText="Ne" w:value="Ne"/>
                  <w:listItem w:displayText="Nerelevantní" w:value="Nerelevantní"/>
                </w:comboBox>
              </w:sdtPr>
              <w:sdtContent>
                <w:r w:rsidR="00C02D5F">
                  <w:rPr>
                    <w:rFonts w:cs="Arial"/>
                  </w:rPr>
                  <w:t>Ne</w:t>
                </w:r>
              </w:sdtContent>
            </w:sdt>
          </w:p>
        </w:tc>
        <w:tc>
          <w:tcPr>
            <w:tcW w:w="867" w:type="pct"/>
          </w:tcPr>
          <w:p w14:paraId="3B4C2B84" w14:textId="77777777" w:rsidR="0082083D" w:rsidRPr="003F7B0D" w:rsidRDefault="0082083D" w:rsidP="003F7B0D">
            <w:pPr>
              <w:spacing w:before="40" w:after="40"/>
              <w:jc w:val="left"/>
              <w:rPr>
                <w:rFonts w:cs="Arial"/>
              </w:rPr>
            </w:pPr>
          </w:p>
        </w:tc>
        <w:tc>
          <w:tcPr>
            <w:tcW w:w="642" w:type="pct"/>
          </w:tcPr>
          <w:p w14:paraId="3B4C2B85" w14:textId="77777777" w:rsidR="0082083D" w:rsidRPr="003F7B0D" w:rsidRDefault="0082083D" w:rsidP="003F7B0D">
            <w:pPr>
              <w:spacing w:before="40" w:after="40"/>
              <w:jc w:val="left"/>
              <w:rPr>
                <w:rFonts w:cs="Arial"/>
              </w:rPr>
            </w:pPr>
          </w:p>
        </w:tc>
        <w:tc>
          <w:tcPr>
            <w:tcW w:w="1757" w:type="pct"/>
          </w:tcPr>
          <w:p w14:paraId="3B4C2B86" w14:textId="77777777" w:rsidR="0082083D" w:rsidRPr="003F7B0D" w:rsidRDefault="0082083D" w:rsidP="003F7B0D">
            <w:pPr>
              <w:spacing w:before="40" w:after="40"/>
              <w:jc w:val="left"/>
              <w:rPr>
                <w:rFonts w:cs="Arial"/>
              </w:rPr>
            </w:pPr>
          </w:p>
        </w:tc>
      </w:tr>
      <w:tr w:rsidR="0082083D" w:rsidRPr="00BF5681" w14:paraId="3B4C2B8D" w14:textId="77777777" w:rsidTr="008647C9">
        <w:trPr>
          <w:cantSplit/>
        </w:trPr>
        <w:tc>
          <w:tcPr>
            <w:tcW w:w="1151" w:type="pct"/>
            <w:shd w:val="clear" w:color="auto" w:fill="D9D9D9" w:themeFill="background1" w:themeFillShade="D9"/>
          </w:tcPr>
          <w:p w14:paraId="3B4C2B88" w14:textId="77777777" w:rsidR="0082083D" w:rsidRPr="003F7B0D" w:rsidRDefault="0082083D" w:rsidP="003F7B0D">
            <w:pPr>
              <w:spacing w:before="40" w:after="40"/>
              <w:jc w:val="left"/>
              <w:rPr>
                <w:rFonts w:cs="Arial"/>
                <w:b/>
              </w:rPr>
            </w:pPr>
            <w:r w:rsidRPr="003F7B0D">
              <w:rPr>
                <w:rFonts w:cs="Arial"/>
                <w:b/>
              </w:rPr>
              <w:t>Aplikační rozhraní pro externí systémy</w:t>
            </w:r>
          </w:p>
        </w:tc>
        <w:tc>
          <w:tcPr>
            <w:tcW w:w="583" w:type="pct"/>
          </w:tcPr>
          <w:p w14:paraId="3B4C2B89" w14:textId="77777777" w:rsidR="0082083D" w:rsidRPr="003F7B0D" w:rsidRDefault="00585A75" w:rsidP="003F7B0D">
            <w:pPr>
              <w:spacing w:before="40" w:after="40"/>
              <w:jc w:val="left"/>
              <w:rPr>
                <w:rFonts w:cs="Arial"/>
              </w:rPr>
            </w:pPr>
            <w:sdt>
              <w:sdtPr>
                <w:rPr>
                  <w:rFonts w:cs="Arial"/>
                </w:rPr>
                <w:id w:val="1783295869"/>
                <w:comboBox>
                  <w:listItem w:displayText="Ano" w:value="Ano"/>
                  <w:listItem w:displayText="Ne" w:value="Ne"/>
                  <w:listItem w:displayText="Nerelevantní" w:value="Nerelevantní"/>
                </w:comboBox>
              </w:sdtPr>
              <w:sdtContent>
                <w:r w:rsidR="00C02D5F">
                  <w:rPr>
                    <w:rFonts w:cs="Arial"/>
                  </w:rPr>
                  <w:t>Ano</w:t>
                </w:r>
              </w:sdtContent>
            </w:sdt>
          </w:p>
        </w:tc>
        <w:tc>
          <w:tcPr>
            <w:tcW w:w="867" w:type="pct"/>
          </w:tcPr>
          <w:p w14:paraId="3B4C2B8A" w14:textId="77777777" w:rsidR="0082083D" w:rsidRPr="003F7B0D" w:rsidRDefault="0082083D" w:rsidP="003F7B0D">
            <w:pPr>
              <w:spacing w:before="40" w:after="40"/>
              <w:jc w:val="left"/>
              <w:rPr>
                <w:rFonts w:cs="Arial"/>
              </w:rPr>
            </w:pPr>
          </w:p>
        </w:tc>
        <w:tc>
          <w:tcPr>
            <w:tcW w:w="642" w:type="pct"/>
          </w:tcPr>
          <w:p w14:paraId="3B4C2B8B" w14:textId="77777777" w:rsidR="0082083D" w:rsidRPr="003F7B0D" w:rsidRDefault="0082083D" w:rsidP="003F7B0D">
            <w:pPr>
              <w:spacing w:before="40" w:after="40"/>
              <w:jc w:val="left"/>
              <w:rPr>
                <w:rFonts w:cs="Arial"/>
              </w:rPr>
            </w:pPr>
          </w:p>
        </w:tc>
        <w:tc>
          <w:tcPr>
            <w:tcW w:w="1757" w:type="pct"/>
          </w:tcPr>
          <w:p w14:paraId="3B4C2B8C" w14:textId="77777777" w:rsidR="0082083D" w:rsidRPr="003F7B0D" w:rsidRDefault="0082083D" w:rsidP="003F7B0D">
            <w:pPr>
              <w:spacing w:before="40" w:after="40"/>
              <w:jc w:val="left"/>
              <w:rPr>
                <w:rFonts w:cs="Arial"/>
              </w:rPr>
            </w:pPr>
          </w:p>
        </w:tc>
      </w:tr>
    </w:tbl>
    <w:p w14:paraId="3B4C2B8E" w14:textId="77777777" w:rsidR="00C41F26" w:rsidRPr="003F7B0D" w:rsidRDefault="00C41F26" w:rsidP="00FD10A1">
      <w:pPr>
        <w:rPr>
          <w:rFonts w:cs="Arial"/>
        </w:rPr>
      </w:pPr>
    </w:p>
    <w:tbl>
      <w:tblPr>
        <w:tblStyle w:val="Style1"/>
        <w:tblW w:w="4899" w:type="pct"/>
        <w:tblInd w:w="57" w:type="dxa"/>
        <w:tblLook w:val="06A0" w:firstRow="1" w:lastRow="0" w:firstColumn="1" w:lastColumn="0" w:noHBand="1" w:noVBand="1"/>
      </w:tblPr>
      <w:tblGrid>
        <w:gridCol w:w="1873"/>
        <w:gridCol w:w="2995"/>
        <w:gridCol w:w="1282"/>
        <w:gridCol w:w="1045"/>
        <w:gridCol w:w="2915"/>
      </w:tblGrid>
      <w:tr w:rsidR="00104A0A" w:rsidRPr="00BF5681" w14:paraId="3B4C2B9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B8F" w14:textId="77777777" w:rsidR="00104A0A" w:rsidRPr="002C3CAF" w:rsidRDefault="00104A0A" w:rsidP="003F7B0D">
            <w:pPr>
              <w:keepNext/>
              <w:spacing w:before="40" w:after="40"/>
              <w:contextualSpacing w:val="0"/>
              <w:rPr>
                <w:rFonts w:cs="Arial"/>
                <w:b w:val="0"/>
              </w:rPr>
            </w:pPr>
            <w:bookmarkStart w:id="103" w:name="_Toc509581671"/>
            <w:bookmarkStart w:id="104" w:name="_Toc513797141"/>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23</w:t>
            </w:r>
            <w:r w:rsidRPr="002C3CAF">
              <w:rPr>
                <w:rFonts w:cs="Arial"/>
              </w:rPr>
              <w:fldChar w:fldCharType="end"/>
            </w:r>
            <w:r w:rsidRPr="002C3CAF">
              <w:rPr>
                <w:rFonts w:cs="Arial"/>
                <w:b w:val="0"/>
              </w:rPr>
              <w:t xml:space="preserve">: </w:t>
            </w:r>
            <w:r w:rsidRPr="000C4BEA">
              <w:rPr>
                <w:rFonts w:eastAsia="Calibri" w:cs="Arial"/>
              </w:rPr>
              <w:t>Dodržení architektonických principů aplikační vrstvy</w:t>
            </w:r>
            <w:bookmarkEnd w:id="103"/>
            <w:r w:rsidR="000C4BEA">
              <w:rPr>
                <w:rFonts w:eastAsia="Calibri" w:cs="Arial"/>
              </w:rPr>
              <w:t>:</w:t>
            </w:r>
            <w:bookmarkEnd w:id="104"/>
          </w:p>
        </w:tc>
      </w:tr>
      <w:tr w:rsidR="00DD043F" w:rsidRPr="00BF5681" w14:paraId="3B4C2B96"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3B4C2B91" w14:textId="77777777" w:rsidR="00DD043F" w:rsidRPr="003F7B0D" w:rsidRDefault="00DD043F" w:rsidP="003F7B0D">
            <w:pPr>
              <w:keepNext/>
              <w:spacing w:before="40" w:after="40"/>
              <w:contextualSpacing w:val="0"/>
              <w:jc w:val="left"/>
              <w:rPr>
                <w:rFonts w:cs="Arial"/>
              </w:rPr>
            </w:pPr>
            <w:r w:rsidRPr="003F7B0D">
              <w:rPr>
                <w:rFonts w:cs="Arial"/>
              </w:rPr>
              <w:t>Princip</w:t>
            </w:r>
          </w:p>
        </w:tc>
        <w:tc>
          <w:tcPr>
            <w:tcW w:w="1496" w:type="pct"/>
          </w:tcPr>
          <w:p w14:paraId="3B4C2B92"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576" w:type="pct"/>
          </w:tcPr>
          <w:p w14:paraId="3B4C2B93"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31" w:type="pct"/>
          </w:tcPr>
          <w:p w14:paraId="3B4C2B94" w14:textId="77777777" w:rsidR="00DD043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456" w:type="pct"/>
          </w:tcPr>
          <w:p w14:paraId="3B4C2B95"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DD043F" w:rsidRPr="00BF5681" w14:paraId="3B4C2B9C"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3B4C2B97" w14:textId="77777777" w:rsidR="00DD043F" w:rsidRPr="003F7B0D" w:rsidRDefault="00DD043F" w:rsidP="003F7B0D">
            <w:pPr>
              <w:spacing w:before="40" w:after="40"/>
              <w:contextualSpacing w:val="0"/>
              <w:jc w:val="left"/>
              <w:rPr>
                <w:rFonts w:cs="Arial"/>
              </w:rPr>
            </w:pPr>
            <w:r w:rsidRPr="003F7B0D">
              <w:rPr>
                <w:rFonts w:cs="Arial"/>
              </w:rPr>
              <w:t>Použitelnost</w:t>
            </w:r>
          </w:p>
        </w:tc>
        <w:tc>
          <w:tcPr>
            <w:tcW w:w="1496" w:type="pct"/>
            <w:shd w:val="clear" w:color="auto" w:fill="D9D9D9" w:themeFill="background1" w:themeFillShade="D9"/>
          </w:tcPr>
          <w:p w14:paraId="3B4C2B98"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Umožní design služeb i systému, v případě spolupráce úřadů na řešení životní situace</w:t>
            </w:r>
            <w:r w:rsidR="00A85C1C">
              <w:rPr>
                <w:rFonts w:cs="Arial"/>
              </w:rPr>
              <w:t>/události</w:t>
            </w:r>
            <w:r w:rsidRPr="003F7B0D">
              <w:rPr>
                <w:rFonts w:cs="Arial"/>
              </w:rPr>
              <w:t xml:space="preserve"> klienta, řazení (orchestrování) do komplexního automatizovaného řešení?</w:t>
            </w:r>
          </w:p>
        </w:tc>
        <w:sdt>
          <w:sdtPr>
            <w:rPr>
              <w:rFonts w:cs="Arial"/>
            </w:rPr>
            <w:id w:val="-1303297399"/>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99" w14:textId="77777777" w:rsidR="00DD043F"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31" w:type="pct"/>
            <w:shd w:val="clear" w:color="auto" w:fill="auto"/>
          </w:tcPr>
          <w:p w14:paraId="3B4C2B9A"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9B"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D043F" w:rsidRPr="00BF5681" w14:paraId="3B4C2BA2"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3B4C2B9D" w14:textId="77777777" w:rsidR="00DD043F" w:rsidRPr="003F7B0D" w:rsidRDefault="00DD043F" w:rsidP="003F7B0D">
            <w:pPr>
              <w:spacing w:before="40" w:after="40"/>
              <w:contextualSpacing w:val="0"/>
              <w:jc w:val="left"/>
              <w:rPr>
                <w:rFonts w:cs="Arial"/>
              </w:rPr>
            </w:pPr>
            <w:r w:rsidRPr="003F7B0D">
              <w:rPr>
                <w:rFonts w:cs="Arial"/>
              </w:rPr>
              <w:t>Transparentnost</w:t>
            </w:r>
          </w:p>
        </w:tc>
        <w:tc>
          <w:tcPr>
            <w:tcW w:w="1496" w:type="pct"/>
            <w:shd w:val="clear" w:color="auto" w:fill="D9D9D9" w:themeFill="background1" w:themeFillShade="D9"/>
          </w:tcPr>
          <w:p w14:paraId="3B4C2B9E"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Počítá projekt s prostředky pro zveřejňování měření a auditů výkonnosti poskytovaných služeb?</w:t>
            </w:r>
          </w:p>
        </w:tc>
        <w:sdt>
          <w:sdtPr>
            <w:rPr>
              <w:rFonts w:cs="Arial"/>
            </w:rPr>
            <w:id w:val="-572349893"/>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9F" w14:textId="77777777" w:rsidR="00DD043F" w:rsidRPr="00A8611C" w:rsidRDefault="008F17D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A8611C">
                  <w:rPr>
                    <w:rFonts w:cs="Arial"/>
                  </w:rPr>
                  <w:t>Nerelevantní</w:t>
                </w:r>
              </w:p>
            </w:tc>
          </w:sdtContent>
        </w:sdt>
        <w:tc>
          <w:tcPr>
            <w:tcW w:w="531" w:type="pct"/>
            <w:shd w:val="clear" w:color="auto" w:fill="auto"/>
          </w:tcPr>
          <w:p w14:paraId="3B4C2BA0" w14:textId="77777777" w:rsidR="00DD043F" w:rsidRPr="00A8611C"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A1"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D043F" w:rsidRPr="00BF5681" w14:paraId="3B4C2BA8"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3B4C2BA3" w14:textId="77777777" w:rsidR="00DD043F" w:rsidRPr="003F7B0D" w:rsidRDefault="00DD043F" w:rsidP="003F7B0D">
            <w:pPr>
              <w:spacing w:before="40" w:after="40"/>
              <w:contextualSpacing w:val="0"/>
              <w:jc w:val="left"/>
              <w:rPr>
                <w:rFonts w:cs="Arial"/>
              </w:rPr>
            </w:pPr>
            <w:r w:rsidRPr="003F7B0D">
              <w:rPr>
                <w:rFonts w:cs="Arial"/>
              </w:rPr>
              <w:t>Bezpečnost</w:t>
            </w:r>
          </w:p>
        </w:tc>
        <w:tc>
          <w:tcPr>
            <w:tcW w:w="1496" w:type="pct"/>
            <w:shd w:val="clear" w:color="auto" w:fill="D9D9D9" w:themeFill="background1" w:themeFillShade="D9"/>
          </w:tcPr>
          <w:p w14:paraId="3B4C2BA4"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Počítá projekt s auditovatelností a průkazností služeb veřejné správy a vytvářením auditní stopy (provozních logů) pro tento účel?</w:t>
            </w:r>
          </w:p>
        </w:tc>
        <w:sdt>
          <w:sdtPr>
            <w:rPr>
              <w:rFonts w:cs="Arial"/>
            </w:rPr>
            <w:id w:val="1000158611"/>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A5" w14:textId="77777777" w:rsidR="00DD043F" w:rsidRPr="003F7B0D" w:rsidRDefault="008F17D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A8611C">
                  <w:rPr>
                    <w:rFonts w:cs="Arial"/>
                  </w:rPr>
                  <w:t>Nerelevantní</w:t>
                </w:r>
              </w:p>
            </w:tc>
          </w:sdtContent>
        </w:sdt>
        <w:tc>
          <w:tcPr>
            <w:tcW w:w="531" w:type="pct"/>
            <w:shd w:val="clear" w:color="auto" w:fill="auto"/>
          </w:tcPr>
          <w:p w14:paraId="3B4C2BA6"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A7"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23B4F" w:rsidRPr="00BF5681" w14:paraId="3B4C2BAF" w14:textId="77777777" w:rsidTr="008647C9">
        <w:tc>
          <w:tcPr>
            <w:cnfStyle w:val="001000000000" w:firstRow="0" w:lastRow="0" w:firstColumn="1" w:lastColumn="0" w:oddVBand="0" w:evenVBand="0" w:oddHBand="0" w:evenHBand="0" w:firstRowFirstColumn="0" w:firstRowLastColumn="0" w:lastRowFirstColumn="0" w:lastRowLastColumn="0"/>
            <w:tcW w:w="941" w:type="pct"/>
            <w:vMerge w:val="restart"/>
            <w:shd w:val="clear" w:color="auto" w:fill="D9D9D9" w:themeFill="background1" w:themeFillShade="D9"/>
            <w:vAlign w:val="center"/>
          </w:tcPr>
          <w:p w14:paraId="3B4C2BA9" w14:textId="77777777" w:rsidR="00C23B4F" w:rsidRPr="003F7B0D" w:rsidRDefault="00C23B4F" w:rsidP="003F7B0D">
            <w:pPr>
              <w:spacing w:before="40" w:after="40"/>
              <w:contextualSpacing w:val="0"/>
              <w:jc w:val="left"/>
              <w:rPr>
                <w:rStyle w:val="Odkaznakoment"/>
                <w:rFonts w:cs="Arial"/>
                <w:b w:val="0"/>
              </w:rPr>
            </w:pPr>
            <w:r w:rsidRPr="003F7B0D">
              <w:rPr>
                <w:rFonts w:cs="Arial"/>
                <w:szCs w:val="22"/>
              </w:rPr>
              <w:t>Udržitelnost</w:t>
            </w:r>
          </w:p>
          <w:p w14:paraId="3B4C2BAA" w14:textId="77777777" w:rsidR="00C23B4F" w:rsidRPr="003F7B0D" w:rsidRDefault="00C23B4F" w:rsidP="003F7B0D">
            <w:pPr>
              <w:spacing w:before="40" w:after="40"/>
              <w:contextualSpacing w:val="0"/>
              <w:jc w:val="left"/>
              <w:rPr>
                <w:rStyle w:val="Odkaznakoment"/>
                <w:rFonts w:cs="Arial"/>
                <w:bCs w:val="0"/>
              </w:rPr>
            </w:pPr>
          </w:p>
        </w:tc>
        <w:tc>
          <w:tcPr>
            <w:tcW w:w="1496" w:type="pct"/>
            <w:shd w:val="clear" w:color="auto" w:fill="D9D9D9" w:themeFill="background1" w:themeFillShade="D9"/>
          </w:tcPr>
          <w:p w14:paraId="3B4C2BAB"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szCs w:val="22"/>
              </w:rPr>
              <w:t>Byl upřednostněn nákup a implementace standardní služby před vývojem vlastního řešení?</w:t>
            </w:r>
          </w:p>
        </w:tc>
        <w:sdt>
          <w:sdtPr>
            <w:rPr>
              <w:rFonts w:cs="Arial"/>
            </w:rPr>
            <w:id w:val="-2091923915"/>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AC" w14:textId="77777777" w:rsidR="00C23B4F" w:rsidRPr="003F7B0D" w:rsidRDefault="00282AC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31" w:type="pct"/>
            <w:shd w:val="clear" w:color="auto" w:fill="auto"/>
          </w:tcPr>
          <w:p w14:paraId="3B4C2BA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AE" w14:textId="77777777" w:rsidR="00C23B4F" w:rsidRPr="003F7B0D" w:rsidRDefault="00282AC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Aplikace na klíč pro potřeby úřadu</w:t>
            </w:r>
          </w:p>
        </w:tc>
      </w:tr>
      <w:tr w:rsidR="00C23B4F" w:rsidRPr="00BF5681" w14:paraId="3B4C2BB5" w14:textId="77777777" w:rsidTr="008647C9">
        <w:tc>
          <w:tcPr>
            <w:cnfStyle w:val="001000000000" w:firstRow="0" w:lastRow="0" w:firstColumn="1" w:lastColumn="0" w:oddVBand="0" w:evenVBand="0" w:oddHBand="0" w:evenHBand="0" w:firstRowFirstColumn="0" w:firstRowLastColumn="0" w:lastRowFirstColumn="0" w:lastRowLastColumn="0"/>
            <w:tcW w:w="941" w:type="pct"/>
            <w:vMerge/>
            <w:shd w:val="clear" w:color="auto" w:fill="D9D9D9" w:themeFill="background1" w:themeFillShade="D9"/>
          </w:tcPr>
          <w:p w14:paraId="3B4C2BB0" w14:textId="77777777" w:rsidR="00C23B4F" w:rsidRPr="003F7B0D" w:rsidRDefault="00C23B4F" w:rsidP="003F7B0D">
            <w:pPr>
              <w:spacing w:before="40" w:after="40"/>
              <w:contextualSpacing w:val="0"/>
              <w:jc w:val="left"/>
              <w:rPr>
                <w:rStyle w:val="Odkaznakoment"/>
                <w:rFonts w:cs="Arial"/>
                <w:bCs w:val="0"/>
              </w:rPr>
            </w:pPr>
          </w:p>
        </w:tc>
        <w:tc>
          <w:tcPr>
            <w:tcW w:w="1496" w:type="pct"/>
            <w:shd w:val="clear" w:color="auto" w:fill="D9D9D9" w:themeFill="background1" w:themeFillShade="D9"/>
          </w:tcPr>
          <w:p w14:paraId="3B4C2BB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szCs w:val="22"/>
              </w:rPr>
              <w:t xml:space="preserve">Umožní otevřená modulární </w:t>
            </w:r>
            <w:r w:rsidRPr="003F7B0D">
              <w:rPr>
                <w:rFonts w:cs="Arial"/>
                <w:szCs w:val="22"/>
              </w:rPr>
              <w:lastRenderedPageBreak/>
              <w:t xml:space="preserve">architektura </w:t>
            </w:r>
            <w:r w:rsidR="00B845CA">
              <w:rPr>
                <w:rFonts w:cs="Arial"/>
                <w:szCs w:val="22"/>
              </w:rPr>
              <w:t>funkčního celku</w:t>
            </w:r>
            <w:r w:rsidRPr="003F7B0D">
              <w:rPr>
                <w:rFonts w:cs="Arial"/>
                <w:szCs w:val="22"/>
              </w:rPr>
              <w:t xml:space="preserve"> vyměňovat jednotlivé prvky řešení bez nutnosti měnit jejich okolí?</w:t>
            </w:r>
          </w:p>
        </w:tc>
        <w:sdt>
          <w:sdtPr>
            <w:rPr>
              <w:rFonts w:cs="Arial"/>
            </w:rPr>
            <w:id w:val="1303962584"/>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B2" w14:textId="77777777" w:rsidR="00C23B4F"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31" w:type="pct"/>
            <w:shd w:val="clear" w:color="auto" w:fill="auto"/>
          </w:tcPr>
          <w:p w14:paraId="3B4C2BB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B4" w14:textId="77777777" w:rsidR="00C23B4F" w:rsidRPr="003F7B0D" w:rsidRDefault="00282AC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Pouze parametrizace systému</w:t>
            </w:r>
          </w:p>
        </w:tc>
      </w:tr>
      <w:tr w:rsidR="00DD043F" w:rsidRPr="00BF5681" w14:paraId="3B4C2BBB"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3B4C2BB6" w14:textId="77777777" w:rsidR="00DD043F" w:rsidRPr="003F7B0D" w:rsidRDefault="00DD043F" w:rsidP="003F7B0D">
            <w:pPr>
              <w:spacing w:before="40" w:after="40"/>
              <w:contextualSpacing w:val="0"/>
              <w:jc w:val="left"/>
              <w:rPr>
                <w:rStyle w:val="Odkaznakoment"/>
                <w:rFonts w:cs="Arial"/>
                <w:bCs w:val="0"/>
              </w:rPr>
            </w:pPr>
            <w:r w:rsidRPr="003F7B0D">
              <w:rPr>
                <w:rFonts w:cs="Arial"/>
                <w:szCs w:val="22"/>
              </w:rPr>
              <w:t>Technologická neutralita</w:t>
            </w:r>
          </w:p>
        </w:tc>
        <w:tc>
          <w:tcPr>
            <w:tcW w:w="1496" w:type="pct"/>
            <w:shd w:val="clear" w:color="auto" w:fill="D9D9D9" w:themeFill="background1" w:themeFillShade="D9"/>
          </w:tcPr>
          <w:p w14:paraId="3B4C2BB7" w14:textId="77777777" w:rsidR="00DD043F" w:rsidRPr="003F7B0D" w:rsidRDefault="00DD043F" w:rsidP="000D7DC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Budou elektronické služby veřejné správy </w:t>
            </w:r>
            <w:r w:rsidR="00B845CA">
              <w:rPr>
                <w:rFonts w:cs="Arial"/>
              </w:rPr>
              <w:t>funkčního celku</w:t>
            </w:r>
            <w:r w:rsidRPr="003F7B0D">
              <w:rPr>
                <w:rFonts w:cs="Arial"/>
              </w:rPr>
              <w:t xml:space="preserve"> dostupné na všech běžně používaných </w:t>
            </w:r>
            <w:r w:rsidR="00A85C1C">
              <w:rPr>
                <w:rFonts w:cs="Arial"/>
              </w:rPr>
              <w:t xml:space="preserve">klientských </w:t>
            </w:r>
            <w:r w:rsidRPr="003F7B0D">
              <w:rPr>
                <w:rFonts w:cs="Arial"/>
              </w:rPr>
              <w:t>platformách?</w:t>
            </w:r>
          </w:p>
        </w:tc>
        <w:sdt>
          <w:sdtPr>
            <w:rPr>
              <w:rFonts w:cs="Arial"/>
            </w:rPr>
            <w:id w:val="-1834685413"/>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BB8" w14:textId="77777777" w:rsidR="00DD043F"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531" w:type="pct"/>
            <w:shd w:val="clear" w:color="auto" w:fill="auto"/>
          </w:tcPr>
          <w:p w14:paraId="3B4C2BB9"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56" w:type="pct"/>
            <w:shd w:val="clear" w:color="auto" w:fill="auto"/>
          </w:tcPr>
          <w:p w14:paraId="3B4C2BBA"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BBC" w14:textId="77777777" w:rsidR="005F4635" w:rsidRPr="003F7B0D" w:rsidRDefault="005F4635" w:rsidP="003F7B0D">
      <w:pPr>
        <w:spacing w:before="40" w:after="40"/>
        <w:rPr>
          <w:rFonts w:eastAsia="Calibri" w:cs="Arial"/>
        </w:rPr>
      </w:pPr>
    </w:p>
    <w:tbl>
      <w:tblPr>
        <w:tblStyle w:val="Mkatabulky"/>
        <w:tblW w:w="10080" w:type="dxa"/>
        <w:tblInd w:w="108" w:type="dxa"/>
        <w:tblLook w:val="06A0" w:firstRow="1" w:lastRow="0" w:firstColumn="1" w:lastColumn="0" w:noHBand="1" w:noVBand="1"/>
      </w:tblPr>
      <w:tblGrid>
        <w:gridCol w:w="10080"/>
      </w:tblGrid>
      <w:tr w:rsidR="003A7BA9" w:rsidRPr="00397078" w14:paraId="3B4C2BBE" w14:textId="77777777" w:rsidTr="008647C9">
        <w:trPr>
          <w:tblHeader/>
        </w:trPr>
        <w:tc>
          <w:tcPr>
            <w:tcW w:w="10080" w:type="dxa"/>
            <w:shd w:val="clear" w:color="auto" w:fill="CEEBF3"/>
          </w:tcPr>
          <w:p w14:paraId="3B4C2BBD" w14:textId="77777777" w:rsidR="003A7BA9" w:rsidRPr="002C3CAF" w:rsidRDefault="00104A0A" w:rsidP="005A629C">
            <w:pPr>
              <w:keepNext/>
              <w:spacing w:before="40" w:after="40"/>
              <w:jc w:val="left"/>
              <w:rPr>
                <w:rFonts w:eastAsia="Calibri" w:cs="Arial"/>
                <w:szCs w:val="20"/>
              </w:rPr>
            </w:pPr>
            <w:bookmarkStart w:id="105" w:name="_Toc509581672"/>
            <w:bookmarkStart w:id="106" w:name="_Toc513797142"/>
            <w:bookmarkStart w:id="107" w:name="_Ref437250261"/>
            <w:bookmarkStart w:id="108" w:name="_Toc43741789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24</w:t>
            </w:r>
            <w:r w:rsidR="00BF5681" w:rsidRPr="002C3CAF">
              <w:rPr>
                <w:rFonts w:cs="Arial"/>
                <w:noProof/>
              </w:rPr>
              <w:fldChar w:fldCharType="end"/>
            </w:r>
            <w:r w:rsidRPr="002C3CAF">
              <w:rPr>
                <w:rFonts w:cs="Arial"/>
              </w:rPr>
              <w:t xml:space="preserve">: </w:t>
            </w:r>
            <w:r w:rsidR="003A7BA9" w:rsidRPr="000C4BEA">
              <w:rPr>
                <w:rFonts w:eastAsia="Calibri" w:cs="Arial"/>
                <w:b/>
                <w:szCs w:val="20"/>
              </w:rPr>
              <w:t>Vysvětlení v kontextu aplikační architektury úřadu, tedy:</w:t>
            </w:r>
            <w:bookmarkEnd w:id="105"/>
            <w:bookmarkEnd w:id="106"/>
          </w:p>
        </w:tc>
      </w:tr>
      <w:tr w:rsidR="003A7BA9" w:rsidRPr="00BF5681" w14:paraId="3B4C2BC0" w14:textId="77777777" w:rsidTr="008647C9">
        <w:tc>
          <w:tcPr>
            <w:tcW w:w="10080" w:type="dxa"/>
            <w:shd w:val="clear" w:color="auto" w:fill="D9D9D9" w:themeFill="background1" w:themeFillShade="D9"/>
          </w:tcPr>
          <w:p w14:paraId="3B4C2BBF" w14:textId="77777777" w:rsidR="003A7BA9" w:rsidRPr="003F7B0D" w:rsidRDefault="00397078" w:rsidP="003F7B0D">
            <w:pPr>
              <w:pStyle w:val="Odstavecseseznamem"/>
              <w:keepNext/>
              <w:numPr>
                <w:ilvl w:val="0"/>
                <w:numId w:val="56"/>
              </w:numPr>
              <w:spacing w:before="40" w:after="40"/>
              <w:jc w:val="left"/>
              <w:rPr>
                <w:rFonts w:eastAsia="Calibri" w:cs="Arial"/>
              </w:rPr>
            </w:pPr>
            <w:r w:rsidRPr="003F7B0D">
              <w:rPr>
                <w:rFonts w:cs="Arial"/>
                <w:b/>
                <w:bCs w:val="0"/>
                <w:szCs w:val="22"/>
              </w:rPr>
              <w:t>jaké k </w:t>
            </w:r>
            <w:r w:rsidR="00B845CA">
              <w:rPr>
                <w:rFonts w:cs="Arial"/>
                <w:b/>
                <w:bCs w:val="0"/>
                <w:szCs w:val="22"/>
              </w:rPr>
              <w:t>funkčního celku</w:t>
            </w:r>
            <w:r w:rsidRPr="003F7B0D">
              <w:rPr>
                <w:rFonts w:cs="Arial"/>
                <w:b/>
                <w:bCs w:val="0"/>
                <w:szCs w:val="22"/>
              </w:rPr>
              <w:t xml:space="preserve"> existují či vznikají duplicity</w:t>
            </w:r>
            <w:r w:rsidR="008B68DB" w:rsidRPr="008B68DB">
              <w:rPr>
                <w:rFonts w:cs="Arial"/>
                <w:b/>
                <w:bCs w:val="0"/>
                <w:szCs w:val="22"/>
              </w:rPr>
              <w:t>?</w:t>
            </w:r>
          </w:p>
        </w:tc>
      </w:tr>
      <w:tr w:rsidR="008B68DB" w:rsidRPr="008B68DB" w14:paraId="3B4C2BC2" w14:textId="77777777" w:rsidTr="008647C9">
        <w:tc>
          <w:tcPr>
            <w:tcW w:w="10080" w:type="dxa"/>
            <w:shd w:val="clear" w:color="auto" w:fill="auto"/>
          </w:tcPr>
          <w:p w14:paraId="3B4C2BC1" w14:textId="77777777" w:rsidR="008B68DB" w:rsidRPr="00F75563" w:rsidRDefault="00F75563" w:rsidP="00F75563">
            <w:pPr>
              <w:keepNext/>
              <w:spacing w:before="40" w:after="40"/>
              <w:jc w:val="left"/>
              <w:rPr>
                <w:rFonts w:cs="Arial"/>
                <w:bCs/>
              </w:rPr>
            </w:pPr>
            <w:r w:rsidRPr="00F75563">
              <w:rPr>
                <w:rFonts w:cs="Arial"/>
                <w:bCs/>
              </w:rPr>
              <w:t>Ne.</w:t>
            </w:r>
          </w:p>
        </w:tc>
      </w:tr>
      <w:tr w:rsidR="008B68DB" w:rsidRPr="008B68DB" w14:paraId="3B4C2BC4" w14:textId="77777777" w:rsidTr="008647C9">
        <w:tc>
          <w:tcPr>
            <w:tcW w:w="10080" w:type="dxa"/>
            <w:shd w:val="clear" w:color="auto" w:fill="D9D9D9" w:themeFill="background1" w:themeFillShade="D9"/>
          </w:tcPr>
          <w:p w14:paraId="3B4C2BC3" w14:textId="77777777" w:rsidR="008B68DB" w:rsidRPr="008B68DB" w:rsidRDefault="008B68DB" w:rsidP="00397078">
            <w:pPr>
              <w:pStyle w:val="Odstavecseseznamem"/>
              <w:keepNext/>
              <w:numPr>
                <w:ilvl w:val="0"/>
                <w:numId w:val="56"/>
              </w:numPr>
              <w:spacing w:before="40" w:after="40"/>
              <w:jc w:val="left"/>
              <w:rPr>
                <w:rFonts w:cs="Arial"/>
                <w:b/>
                <w:bCs w:val="0"/>
                <w:szCs w:val="22"/>
              </w:rPr>
            </w:pPr>
            <w:r w:rsidRPr="00850DDA">
              <w:rPr>
                <w:rFonts w:cs="Arial"/>
                <w:b/>
                <w:bCs w:val="0"/>
                <w:szCs w:val="22"/>
              </w:rPr>
              <w:t>proč a jaké jsou další souvislosti</w:t>
            </w:r>
            <w:r>
              <w:rPr>
                <w:rFonts w:cs="Arial"/>
                <w:b/>
                <w:bCs w:val="0"/>
                <w:szCs w:val="22"/>
              </w:rPr>
              <w:t>?</w:t>
            </w:r>
          </w:p>
        </w:tc>
      </w:tr>
      <w:tr w:rsidR="008B68DB" w:rsidRPr="008B68DB" w14:paraId="3B4C2BC6" w14:textId="77777777" w:rsidTr="008647C9">
        <w:tc>
          <w:tcPr>
            <w:tcW w:w="10080" w:type="dxa"/>
            <w:shd w:val="clear" w:color="auto" w:fill="auto"/>
          </w:tcPr>
          <w:p w14:paraId="3B4C2BC5" w14:textId="77777777" w:rsidR="008B68DB" w:rsidRPr="00F75563" w:rsidRDefault="00F75563" w:rsidP="00F75563">
            <w:pPr>
              <w:keepNext/>
              <w:spacing w:before="40" w:after="40"/>
              <w:jc w:val="left"/>
              <w:rPr>
                <w:rFonts w:cs="Arial"/>
                <w:bCs/>
              </w:rPr>
            </w:pPr>
            <w:r w:rsidRPr="00F75563">
              <w:rPr>
                <w:rFonts w:cs="Arial"/>
                <w:bCs/>
              </w:rPr>
              <w:t>Nejsou.</w:t>
            </w:r>
          </w:p>
        </w:tc>
      </w:tr>
      <w:tr w:rsidR="00397078" w:rsidRPr="00397078" w14:paraId="3B4C2BC8" w14:textId="77777777" w:rsidTr="008647C9">
        <w:tc>
          <w:tcPr>
            <w:tcW w:w="10080" w:type="dxa"/>
            <w:shd w:val="clear" w:color="auto" w:fill="D9D9D9" w:themeFill="background1" w:themeFillShade="D9"/>
          </w:tcPr>
          <w:p w14:paraId="3B4C2BC7" w14:textId="77777777" w:rsidR="00397078" w:rsidRPr="00397078" w:rsidRDefault="00397078" w:rsidP="00BA2714">
            <w:pPr>
              <w:keepNext/>
              <w:spacing w:before="40" w:after="40"/>
              <w:jc w:val="left"/>
              <w:rPr>
                <w:rFonts w:eastAsia="Calibri" w:cs="Arial"/>
                <w:b/>
                <w:szCs w:val="20"/>
              </w:rPr>
            </w:pPr>
            <w:r w:rsidRPr="00850DDA">
              <w:rPr>
                <w:rFonts w:eastAsia="Calibri" w:cs="Arial"/>
                <w:b/>
                <w:szCs w:val="20"/>
              </w:rPr>
              <w:t xml:space="preserve">Vysvětlení aplikační architektury </w:t>
            </w:r>
            <w:r w:rsidR="00B845CA">
              <w:rPr>
                <w:rFonts w:cs="Arial"/>
                <w:b/>
              </w:rPr>
              <w:t>funkčního celku</w:t>
            </w:r>
            <w:r w:rsidRPr="00850DDA">
              <w:rPr>
                <w:rFonts w:eastAsia="Calibri" w:cs="Arial"/>
                <w:b/>
                <w:szCs w:val="20"/>
              </w:rPr>
              <w:t>:</w:t>
            </w:r>
          </w:p>
        </w:tc>
      </w:tr>
      <w:tr w:rsidR="003A7BA9" w:rsidRPr="00BF5681" w14:paraId="3B4C2BCA" w14:textId="77777777" w:rsidTr="008647C9">
        <w:tc>
          <w:tcPr>
            <w:tcW w:w="10080" w:type="dxa"/>
          </w:tcPr>
          <w:p w14:paraId="3B4C2BC9" w14:textId="77777777" w:rsidR="003A7BA9" w:rsidRPr="003F7B0D" w:rsidRDefault="00282ACD" w:rsidP="003F7B0D">
            <w:pPr>
              <w:spacing w:before="40" w:after="40"/>
              <w:jc w:val="left"/>
              <w:rPr>
                <w:rFonts w:eastAsia="Calibri" w:cs="Arial"/>
                <w:szCs w:val="20"/>
              </w:rPr>
            </w:pPr>
            <w:r w:rsidRPr="00720D54">
              <w:rPr>
                <w:rFonts w:eastAsia="Calibri" w:cs="Arial"/>
                <w:szCs w:val="20"/>
                <w:highlight w:val="yellow"/>
              </w:rPr>
              <w:t>Doplnit vysvětlení rozdílů mezi naší verzí a std.</w:t>
            </w:r>
          </w:p>
        </w:tc>
      </w:tr>
    </w:tbl>
    <w:p w14:paraId="3B4C2BCB" w14:textId="77777777" w:rsidR="00A946D6" w:rsidRDefault="00A946D6" w:rsidP="00FD10A1">
      <w:pPr>
        <w:rPr>
          <w:rFonts w:cs="Arial"/>
        </w:rPr>
      </w:pPr>
    </w:p>
    <w:p w14:paraId="3B4C2BCC" w14:textId="77777777" w:rsidR="00A946D6" w:rsidRDefault="00A946D6" w:rsidP="00FD10A1">
      <w:pPr>
        <w:rPr>
          <w:rFonts w:cs="Arial"/>
        </w:rPr>
      </w:pPr>
      <w:r w:rsidRPr="00A8611C">
        <w:rPr>
          <w:rFonts w:cs="Arial"/>
        </w:rPr>
        <w:t xml:space="preserve">Komunikace mezi systémy </w:t>
      </w:r>
    </w:p>
    <w:p w14:paraId="3B4C2BCD" w14:textId="77777777" w:rsidR="007E4928" w:rsidRPr="003F7B0D" w:rsidRDefault="00C95D04" w:rsidP="00FD10A1">
      <w:pPr>
        <w:rPr>
          <w:rFonts w:cs="Arial"/>
        </w:rPr>
      </w:pPr>
      <w:r>
        <w:rPr>
          <w:rFonts w:cs="Arial"/>
          <w:noProof/>
          <w:lang w:eastAsia="cs-CZ"/>
        </w:rPr>
        <w:lastRenderedPageBreak/>
        <w:drawing>
          <wp:inline distT="0" distB="0" distL="0" distR="0" wp14:anchorId="3B4C2F74" wp14:editId="3B4C2F75">
            <wp:extent cx="6479540" cy="5464342"/>
            <wp:effectExtent l="0" t="0" r="0" b="3175"/>
            <wp:docPr id="2" name="Obrázek 2" descr="\\srvfs1\Users$\VondraR\Dokumenty\Aplikační schéma ISSS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rvfs1\Users$\VondraR\Dokumenty\Aplikační schéma ISSSL.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5464342"/>
                    </a:xfrm>
                    <a:prstGeom prst="rect">
                      <a:avLst/>
                    </a:prstGeom>
                    <a:noFill/>
                    <a:ln>
                      <a:noFill/>
                    </a:ln>
                  </pic:spPr>
                </pic:pic>
              </a:graphicData>
            </a:graphic>
          </wp:inline>
        </w:drawing>
      </w:r>
    </w:p>
    <w:p w14:paraId="3B4C2BCE"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107"/>
      <w:bookmarkEnd w:id="108"/>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3B4C2BD0" w14:textId="77777777" w:rsidTr="008647C9">
        <w:trPr>
          <w:tblHeader/>
        </w:trPr>
        <w:tc>
          <w:tcPr>
            <w:tcW w:w="10080" w:type="dxa"/>
            <w:gridSpan w:val="3"/>
            <w:shd w:val="clear" w:color="auto" w:fill="DAEEF3" w:themeFill="accent5" w:themeFillTint="33"/>
          </w:tcPr>
          <w:p w14:paraId="3B4C2BCF" w14:textId="77777777" w:rsidR="001E1AD3" w:rsidRPr="002C3CAF" w:rsidRDefault="001E1AD3" w:rsidP="003F7B0D">
            <w:pPr>
              <w:keepNext/>
              <w:spacing w:before="40" w:after="40"/>
              <w:rPr>
                <w:rFonts w:cs="Arial"/>
              </w:rPr>
            </w:pPr>
            <w:bookmarkStart w:id="109" w:name="_Toc513797143"/>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25</w:t>
            </w:r>
            <w:r w:rsidR="00BF5681" w:rsidRPr="002C3CAF">
              <w:rPr>
                <w:rFonts w:cs="Arial"/>
                <w:noProof/>
              </w:rPr>
              <w:fldChar w:fldCharType="end"/>
            </w:r>
            <w:r w:rsidRPr="002C3CAF">
              <w:rPr>
                <w:rFonts w:cs="Arial"/>
              </w:rPr>
              <w:t xml:space="preserve">: </w:t>
            </w:r>
            <w:r w:rsidRPr="000C4BEA">
              <w:rPr>
                <w:rFonts w:cs="Arial"/>
                <w:b/>
              </w:rPr>
              <w:t xml:space="preserve">Katalog základních datových entit </w:t>
            </w:r>
            <w:r w:rsidR="00B845CA">
              <w:rPr>
                <w:rFonts w:cs="Arial"/>
                <w:b/>
              </w:rPr>
              <w:t>funkčního celku</w:t>
            </w:r>
            <w:r w:rsidRPr="000C4BEA">
              <w:rPr>
                <w:rFonts w:cs="Arial"/>
                <w:b/>
              </w:rPr>
              <w:t>:</w:t>
            </w:r>
            <w:bookmarkEnd w:id="109"/>
          </w:p>
        </w:tc>
      </w:tr>
      <w:tr w:rsidR="001E1AD3" w:rsidRPr="00BF5681" w14:paraId="3B4C2BD4" w14:textId="77777777" w:rsidTr="008647C9">
        <w:trPr>
          <w:tblHeader/>
        </w:trPr>
        <w:tc>
          <w:tcPr>
            <w:tcW w:w="3232" w:type="dxa"/>
            <w:shd w:val="clear" w:color="auto" w:fill="DAEEF3" w:themeFill="accent5" w:themeFillTint="33"/>
          </w:tcPr>
          <w:p w14:paraId="3B4C2BD1" w14:textId="77777777" w:rsidR="001E1AD3" w:rsidRPr="003F7B0D" w:rsidRDefault="001E1AD3" w:rsidP="003F7B0D">
            <w:pPr>
              <w:keepNext/>
              <w:spacing w:before="40" w:after="40"/>
              <w:jc w:val="left"/>
              <w:rPr>
                <w:rFonts w:cs="Arial"/>
                <w:b/>
              </w:rPr>
            </w:pPr>
            <w:r w:rsidRPr="003F7B0D">
              <w:rPr>
                <w:rFonts w:cs="Arial"/>
                <w:b/>
              </w:rPr>
              <w:t>Objekt reálného světa, který je předmětem evidence</w:t>
            </w:r>
          </w:p>
        </w:tc>
        <w:tc>
          <w:tcPr>
            <w:tcW w:w="3005" w:type="dxa"/>
            <w:shd w:val="clear" w:color="auto" w:fill="DAEEF3" w:themeFill="accent5" w:themeFillTint="33"/>
          </w:tcPr>
          <w:p w14:paraId="3B4C2BD2" w14:textId="77777777" w:rsidR="001E1AD3" w:rsidRPr="003F7B0D" w:rsidRDefault="001E1AD3" w:rsidP="003F7B0D">
            <w:pPr>
              <w:keepNext/>
              <w:spacing w:before="40" w:after="40"/>
              <w:jc w:val="left"/>
              <w:rPr>
                <w:rFonts w:cs="Arial"/>
                <w:b/>
              </w:rPr>
            </w:pPr>
            <w:r w:rsidRPr="003F7B0D">
              <w:rPr>
                <w:rFonts w:cs="Arial"/>
                <w:b/>
              </w:rPr>
              <w:t>Vysvětlení objektu</w:t>
            </w:r>
          </w:p>
        </w:tc>
        <w:tc>
          <w:tcPr>
            <w:tcW w:w="3843" w:type="dxa"/>
            <w:shd w:val="clear" w:color="auto" w:fill="DAEEF3" w:themeFill="accent5" w:themeFillTint="33"/>
          </w:tcPr>
          <w:p w14:paraId="3B4C2BD3" w14:textId="77777777" w:rsidR="001E1AD3" w:rsidRPr="003F7B0D" w:rsidRDefault="001E1AD3" w:rsidP="003F7B0D">
            <w:pPr>
              <w:keepNext/>
              <w:spacing w:before="40" w:after="40"/>
              <w:jc w:val="left"/>
              <w:rPr>
                <w:rFonts w:cs="Arial"/>
                <w:b/>
              </w:rPr>
            </w:pPr>
            <w:r w:rsidRPr="003F7B0D">
              <w:rPr>
                <w:rFonts w:cs="Arial"/>
                <w:b/>
              </w:rPr>
              <w:t xml:space="preserve">Je objekt čerpán nebo poskytován jiným </w:t>
            </w:r>
            <w:r w:rsidR="002874C1" w:rsidRPr="003F7B0D">
              <w:rPr>
                <w:rFonts w:cs="Arial"/>
                <w:b/>
              </w:rPr>
              <w:t>sub</w:t>
            </w:r>
            <w:r w:rsidRPr="003F7B0D">
              <w:rPr>
                <w:rFonts w:cs="Arial"/>
                <w:b/>
              </w:rPr>
              <w:t>jektům?</w:t>
            </w:r>
          </w:p>
        </w:tc>
      </w:tr>
      <w:tr w:rsidR="001E1AD3" w:rsidRPr="00BF5681" w14:paraId="3B4C2BD8" w14:textId="77777777" w:rsidTr="008647C9">
        <w:tc>
          <w:tcPr>
            <w:tcW w:w="3232" w:type="dxa"/>
          </w:tcPr>
          <w:p w14:paraId="3B4C2BD5" w14:textId="77777777" w:rsidR="001E1AD3" w:rsidRPr="003F7B0D" w:rsidRDefault="00F75563" w:rsidP="003F7B0D">
            <w:pPr>
              <w:spacing w:before="40" w:after="40"/>
              <w:jc w:val="left"/>
              <w:rPr>
                <w:rFonts w:cs="Arial"/>
              </w:rPr>
            </w:pPr>
            <w:r>
              <w:rPr>
                <w:rFonts w:cs="Arial"/>
              </w:rPr>
              <w:t>Dokument (analogový, digitální).</w:t>
            </w:r>
          </w:p>
        </w:tc>
        <w:tc>
          <w:tcPr>
            <w:tcW w:w="3005" w:type="dxa"/>
          </w:tcPr>
          <w:p w14:paraId="3B4C2BD6" w14:textId="77777777" w:rsidR="001E1AD3" w:rsidRPr="003F7B0D" w:rsidRDefault="00F75563" w:rsidP="003F7B0D">
            <w:pPr>
              <w:spacing w:before="40" w:after="40"/>
              <w:jc w:val="left"/>
              <w:rPr>
                <w:rFonts w:cs="Arial"/>
              </w:rPr>
            </w:pPr>
            <w:r>
              <w:rPr>
                <w:rFonts w:cs="Arial"/>
              </w:rPr>
              <w:t>Jedná se o archivní pramen.</w:t>
            </w:r>
          </w:p>
        </w:tc>
        <w:sdt>
          <w:sdtPr>
            <w:rPr>
              <w:rFonts w:cs="Arial"/>
            </w:rPr>
            <w:id w:val="-2084909712"/>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3B4C2BD7" w14:textId="77777777" w:rsidR="001E1AD3" w:rsidRPr="003F7B0D" w:rsidRDefault="00F75563" w:rsidP="003F7B0D">
                <w:pPr>
                  <w:spacing w:before="40" w:after="40"/>
                  <w:jc w:val="left"/>
                  <w:rPr>
                    <w:rFonts w:cs="Arial"/>
                  </w:rPr>
                </w:pPr>
                <w:r>
                  <w:rPr>
                    <w:rFonts w:cs="Arial"/>
                  </w:rPr>
                  <w:t>Je poskytován uživatelům našich služeb ve formě rozhodnutí a výstupů.</w:t>
                </w:r>
              </w:p>
            </w:tc>
          </w:sdtContent>
        </w:sdt>
      </w:tr>
      <w:tr w:rsidR="001E1AD3" w:rsidRPr="00BF5681" w14:paraId="3B4C2BDC" w14:textId="77777777" w:rsidTr="008647C9">
        <w:tc>
          <w:tcPr>
            <w:tcW w:w="3232" w:type="dxa"/>
          </w:tcPr>
          <w:p w14:paraId="3B4C2BD9" w14:textId="77777777" w:rsidR="001E1AD3" w:rsidRPr="003F7B0D" w:rsidRDefault="001E1AD3" w:rsidP="003F7B0D">
            <w:pPr>
              <w:spacing w:before="40" w:after="40"/>
              <w:jc w:val="left"/>
              <w:rPr>
                <w:rFonts w:cs="Arial"/>
              </w:rPr>
            </w:pPr>
          </w:p>
        </w:tc>
        <w:tc>
          <w:tcPr>
            <w:tcW w:w="3005" w:type="dxa"/>
          </w:tcPr>
          <w:p w14:paraId="3B4C2BDA" w14:textId="77777777" w:rsidR="001E1AD3" w:rsidRPr="003F7B0D" w:rsidRDefault="001E1AD3" w:rsidP="003F7B0D">
            <w:pPr>
              <w:spacing w:before="40" w:after="40"/>
              <w:jc w:val="left"/>
              <w:rPr>
                <w:rFonts w:cs="Arial"/>
              </w:rPr>
            </w:pPr>
          </w:p>
        </w:tc>
        <w:sdt>
          <w:sdtPr>
            <w:rPr>
              <w:rFonts w:cs="Arial"/>
            </w:rPr>
            <w:id w:val="2129582833"/>
            <w:showingPlcHd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3B4C2BDB" w14:textId="77777777" w:rsidR="001E1AD3" w:rsidRPr="003F7B0D" w:rsidRDefault="001E1AD3" w:rsidP="003F7B0D">
                <w:pPr>
                  <w:spacing w:before="40" w:after="40"/>
                  <w:jc w:val="left"/>
                  <w:rPr>
                    <w:rFonts w:cs="Arial"/>
                  </w:rPr>
                </w:pPr>
                <w:r w:rsidRPr="003F7B0D">
                  <w:rPr>
                    <w:rStyle w:val="Zstupntext"/>
                    <w:rFonts w:cs="Arial"/>
                    <w:i/>
                    <w:color w:val="FF0000"/>
                  </w:rPr>
                  <w:t>Zvolte položku.</w:t>
                </w:r>
              </w:p>
            </w:tc>
          </w:sdtContent>
        </w:sdt>
      </w:tr>
      <w:tr w:rsidR="001E1AD3" w:rsidRPr="00BF5681" w14:paraId="3B4C2BE0" w14:textId="77777777" w:rsidTr="008647C9">
        <w:tc>
          <w:tcPr>
            <w:tcW w:w="3232" w:type="dxa"/>
          </w:tcPr>
          <w:p w14:paraId="3B4C2BDD" w14:textId="77777777" w:rsidR="001E1AD3" w:rsidRPr="003F7B0D" w:rsidRDefault="001E1AD3" w:rsidP="003F7B0D">
            <w:pPr>
              <w:spacing w:before="40" w:after="40"/>
              <w:jc w:val="left"/>
              <w:rPr>
                <w:rFonts w:cs="Arial"/>
              </w:rPr>
            </w:pPr>
          </w:p>
        </w:tc>
        <w:tc>
          <w:tcPr>
            <w:tcW w:w="3005" w:type="dxa"/>
          </w:tcPr>
          <w:p w14:paraId="3B4C2BDE" w14:textId="77777777" w:rsidR="001E1AD3" w:rsidRPr="003F7B0D" w:rsidRDefault="001E1AD3" w:rsidP="003F7B0D">
            <w:pPr>
              <w:spacing w:before="40" w:after="40"/>
              <w:jc w:val="left"/>
              <w:rPr>
                <w:rFonts w:cs="Arial"/>
              </w:rPr>
            </w:pPr>
          </w:p>
        </w:tc>
        <w:sdt>
          <w:sdtPr>
            <w:rPr>
              <w:rFonts w:cs="Arial"/>
            </w:rPr>
            <w:id w:val="1099606126"/>
            <w:showingPlcHd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3B4C2BDF" w14:textId="77777777" w:rsidR="001E1AD3" w:rsidRPr="003F7B0D" w:rsidRDefault="001E1AD3" w:rsidP="003F7B0D">
                <w:pPr>
                  <w:spacing w:before="40" w:after="40"/>
                  <w:jc w:val="left"/>
                  <w:rPr>
                    <w:rFonts w:cs="Arial"/>
                  </w:rPr>
                </w:pPr>
                <w:r w:rsidRPr="003F7B0D">
                  <w:rPr>
                    <w:rStyle w:val="Zstupntext"/>
                    <w:rFonts w:cs="Arial"/>
                    <w:i/>
                    <w:color w:val="FF0000"/>
                  </w:rPr>
                  <w:t>Zvolte položku.</w:t>
                </w:r>
              </w:p>
            </w:tc>
          </w:sdtContent>
        </w:sdt>
      </w:tr>
    </w:tbl>
    <w:p w14:paraId="3B4C2BE1" w14:textId="77777777" w:rsidR="001E1AD3" w:rsidRPr="003F7B0D" w:rsidRDefault="001E1AD3" w:rsidP="00FD10A1">
      <w:pPr>
        <w:rPr>
          <w:rFonts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3B4C2BE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B4C2BE2" w14:textId="77777777" w:rsidR="00104A0A" w:rsidRPr="002C3CAF" w:rsidRDefault="00104A0A" w:rsidP="003F7B0D">
            <w:pPr>
              <w:keepNext/>
              <w:spacing w:before="40" w:after="40"/>
              <w:contextualSpacing w:val="0"/>
              <w:rPr>
                <w:rFonts w:cs="Arial"/>
                <w:b w:val="0"/>
              </w:rPr>
            </w:pPr>
            <w:bookmarkStart w:id="110" w:name="_Toc509581673"/>
            <w:bookmarkStart w:id="111" w:name="_Toc513797144"/>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26</w:t>
            </w:r>
            <w:r w:rsidRPr="002C3CAF">
              <w:rPr>
                <w:rFonts w:cs="Arial"/>
              </w:rPr>
              <w:fldChar w:fldCharType="end"/>
            </w:r>
            <w:r w:rsidRPr="002C3CAF">
              <w:rPr>
                <w:rFonts w:cs="Arial"/>
                <w:b w:val="0"/>
              </w:rPr>
              <w:t xml:space="preserve">: </w:t>
            </w:r>
            <w:r w:rsidRPr="000C4BEA">
              <w:rPr>
                <w:rFonts w:cs="Arial"/>
              </w:rPr>
              <w:t>Využití datového fondu základních registrů a dalších agend</w:t>
            </w:r>
            <w:bookmarkEnd w:id="110"/>
            <w:r w:rsidR="000C4BEA">
              <w:rPr>
                <w:rFonts w:cs="Arial"/>
              </w:rPr>
              <w:t>:</w:t>
            </w:r>
            <w:bookmarkEnd w:id="111"/>
          </w:p>
        </w:tc>
      </w:tr>
      <w:tr w:rsidR="007B02EF" w:rsidRPr="00BF5681" w14:paraId="3B4C2BE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3B4C2BE4" w14:textId="77777777" w:rsidR="007B02EF" w:rsidRPr="003F7B0D" w:rsidRDefault="007B02EF" w:rsidP="003F7B0D">
            <w:pPr>
              <w:keepNext/>
              <w:spacing w:before="40" w:after="40"/>
              <w:contextualSpacing w:val="0"/>
              <w:jc w:val="left"/>
              <w:rPr>
                <w:rFonts w:cs="Arial"/>
                <w:b w:val="0"/>
                <w:bCs w:val="0"/>
              </w:rPr>
            </w:pPr>
            <w:r w:rsidRPr="003F7B0D">
              <w:rPr>
                <w:rFonts w:cs="Arial"/>
              </w:rPr>
              <w:t>Název</w:t>
            </w:r>
          </w:p>
        </w:tc>
        <w:tc>
          <w:tcPr>
            <w:tcW w:w="2381" w:type="dxa"/>
            <w:gridSpan w:val="2"/>
          </w:tcPr>
          <w:p w14:paraId="3B4C2BE5"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c>
          <w:tcPr>
            <w:tcW w:w="4500" w:type="dxa"/>
          </w:tcPr>
          <w:p w14:paraId="3B4C2BE6"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Vysvětlení</w:t>
            </w:r>
          </w:p>
        </w:tc>
      </w:tr>
      <w:tr w:rsidR="007B02EF" w:rsidRPr="00BF5681" w14:paraId="3B4C2BE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B4C2BE8" w14:textId="77777777" w:rsidR="007B02EF" w:rsidRPr="003F7B0D" w:rsidRDefault="007B02EF" w:rsidP="003F7B0D">
            <w:pPr>
              <w:spacing w:before="40" w:after="40"/>
              <w:ind w:right="34"/>
              <w:contextualSpacing w:val="0"/>
              <w:jc w:val="left"/>
              <w:rPr>
                <w:rFonts w:cs="Arial"/>
              </w:rPr>
            </w:pPr>
            <w:r w:rsidRPr="003F7B0D">
              <w:rPr>
                <w:rFonts w:cs="Arial"/>
              </w:rPr>
              <w:t>Základní registry</w:t>
            </w:r>
          </w:p>
        </w:tc>
      </w:tr>
      <w:tr w:rsidR="007B02EF" w:rsidRPr="00BF5681" w14:paraId="3B4C2BED"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3B4C2BEA" w14:textId="77777777" w:rsidR="007B02EF" w:rsidRPr="003F7B0D" w:rsidRDefault="007B02EF" w:rsidP="003F7B0D">
            <w:pPr>
              <w:spacing w:before="40" w:after="40"/>
              <w:contextualSpacing w:val="0"/>
              <w:jc w:val="left"/>
              <w:rPr>
                <w:rFonts w:cs="Arial"/>
              </w:rPr>
            </w:pPr>
            <w:r w:rsidRPr="003F7B0D">
              <w:rPr>
                <w:rFonts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Content>
            <w:tc>
              <w:tcPr>
                <w:tcW w:w="2381" w:type="dxa"/>
                <w:gridSpan w:val="2"/>
                <w:shd w:val="clear" w:color="auto" w:fill="auto"/>
              </w:tcPr>
              <w:p w14:paraId="3B4C2BEB" w14:textId="77777777" w:rsidR="007B02EF" w:rsidRPr="003F7B0D" w:rsidRDefault="00A8611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4500" w:type="dxa"/>
            <w:shd w:val="clear" w:color="auto" w:fill="auto"/>
          </w:tcPr>
          <w:p w14:paraId="3B4C2BEC" w14:textId="77777777" w:rsidR="007B02EF" w:rsidRPr="003F7B0D" w:rsidRDefault="00A946D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A8611C">
              <w:rPr>
                <w:rFonts w:cs="Arial"/>
              </w:rPr>
              <w:t>Není veden žádný.</w:t>
            </w:r>
          </w:p>
        </w:tc>
      </w:tr>
      <w:tr w:rsidR="007B02EF" w:rsidRPr="00BF5681" w14:paraId="3B4C2BF1"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3B4C2BEE" w14:textId="77777777" w:rsidR="007B02EF" w:rsidRPr="003F7B0D" w:rsidRDefault="007B02EF" w:rsidP="003F7B0D">
            <w:pPr>
              <w:spacing w:before="40" w:after="40"/>
              <w:contextualSpacing w:val="0"/>
              <w:jc w:val="left"/>
              <w:rPr>
                <w:rFonts w:cs="Arial"/>
              </w:rPr>
            </w:pPr>
            <w:r w:rsidRPr="003F7B0D">
              <w:rPr>
                <w:rFonts w:cs="Arial"/>
              </w:rPr>
              <w:t>Evidujeme subjekty práva, které nejsou vedeny v ZR (např. zahraniční)</w:t>
            </w:r>
          </w:p>
        </w:tc>
        <w:sdt>
          <w:sdtPr>
            <w:rPr>
              <w:rFonts w:cs="Arial"/>
            </w:rPr>
            <w:id w:val="24216642"/>
            <w:comboBox>
              <w:listItem w:displayText="Ano" w:value="Ano"/>
              <w:listItem w:displayText="Ne" w:value="Ne"/>
            </w:comboBox>
          </w:sdtPr>
          <w:sdtContent>
            <w:tc>
              <w:tcPr>
                <w:tcW w:w="2381" w:type="dxa"/>
                <w:gridSpan w:val="2"/>
                <w:shd w:val="clear" w:color="auto" w:fill="auto"/>
              </w:tcPr>
              <w:p w14:paraId="3B4C2BEF" w14:textId="77777777" w:rsidR="007B02EF"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4500" w:type="dxa"/>
            <w:shd w:val="clear" w:color="auto" w:fill="auto"/>
          </w:tcPr>
          <w:p w14:paraId="3B4C2BF0" w14:textId="77777777" w:rsidR="007B02EF" w:rsidRPr="003F7B0D" w:rsidRDefault="007B02E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02EF" w:rsidRPr="00BF5681" w14:paraId="3B4C2BF5"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3B4C2BF2" w14:textId="77777777" w:rsidR="007B02EF" w:rsidRPr="003F7B0D" w:rsidRDefault="007B02EF" w:rsidP="003F7B0D">
            <w:pPr>
              <w:spacing w:before="40" w:after="40"/>
              <w:contextualSpacing w:val="0"/>
              <w:jc w:val="left"/>
              <w:rPr>
                <w:rFonts w:cs="Arial"/>
              </w:rPr>
            </w:pPr>
            <w:r w:rsidRPr="003F7B0D">
              <w:rPr>
                <w:rFonts w:cs="Arial"/>
              </w:rPr>
              <w:t xml:space="preserve">Evidujeme fyzické osoby, které </w:t>
            </w:r>
            <w:r w:rsidRPr="003F7B0D">
              <w:rPr>
                <w:rFonts w:cs="Arial"/>
              </w:rPr>
              <w:lastRenderedPageBreak/>
              <w:t>nejsou vedeny v ROB</w:t>
            </w:r>
          </w:p>
        </w:tc>
        <w:sdt>
          <w:sdtPr>
            <w:rPr>
              <w:rFonts w:cs="Arial"/>
            </w:rPr>
            <w:id w:val="-967973049"/>
            <w:comboBox>
              <w:listItem w:displayText="Ano" w:value="Ano"/>
              <w:listItem w:displayText="Ne" w:value="Ne"/>
            </w:comboBox>
          </w:sdtPr>
          <w:sdtContent>
            <w:tc>
              <w:tcPr>
                <w:tcW w:w="2381" w:type="dxa"/>
                <w:gridSpan w:val="2"/>
                <w:shd w:val="clear" w:color="auto" w:fill="auto"/>
              </w:tcPr>
              <w:p w14:paraId="3B4C2BF3" w14:textId="77777777" w:rsidR="007B02EF"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4500" w:type="dxa"/>
            <w:shd w:val="clear" w:color="auto" w:fill="auto"/>
          </w:tcPr>
          <w:p w14:paraId="3B4C2BF4" w14:textId="77777777" w:rsidR="007B02EF" w:rsidRPr="003F7B0D" w:rsidRDefault="007B02E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02EF" w:rsidRPr="00BF5681" w14:paraId="3B4C2BF7"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B4C2BF6" w14:textId="77777777" w:rsidR="007B02EF" w:rsidRPr="003F7B0D" w:rsidRDefault="007B02EF" w:rsidP="003F7B0D">
            <w:pPr>
              <w:keepNext/>
              <w:spacing w:before="40" w:after="40"/>
              <w:contextualSpacing w:val="0"/>
              <w:jc w:val="left"/>
              <w:rPr>
                <w:rFonts w:cs="Arial"/>
              </w:rPr>
            </w:pPr>
            <w:r w:rsidRPr="003F7B0D">
              <w:rPr>
                <w:rFonts w:cs="Arial"/>
              </w:rPr>
              <w:t>Využití údajů publikovaných prostřednictvím kompozitních služeb editorů</w:t>
            </w:r>
            <w:r w:rsidR="00357B2A" w:rsidRPr="003F7B0D">
              <w:rPr>
                <w:rFonts w:cs="Arial"/>
              </w:rPr>
              <w:t xml:space="preserve"> Základních registrů</w:t>
            </w:r>
          </w:p>
        </w:tc>
      </w:tr>
      <w:tr w:rsidR="00584D5A" w:rsidRPr="00BF5681" w14:paraId="3B4C2BF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BF8" w14:textId="77777777" w:rsidR="00584D5A" w:rsidRPr="003F7B0D" w:rsidRDefault="00584D5A" w:rsidP="003F7B0D">
            <w:pPr>
              <w:spacing w:before="40" w:after="40"/>
              <w:contextualSpacing w:val="0"/>
              <w:jc w:val="left"/>
              <w:rPr>
                <w:rFonts w:cs="Arial"/>
              </w:rPr>
            </w:pPr>
            <w:r w:rsidRPr="003F7B0D">
              <w:rPr>
                <w:rFonts w:cs="Arial"/>
              </w:rPr>
              <w:t>Evidence obyvatel (ISEO)</w:t>
            </w:r>
          </w:p>
        </w:tc>
        <w:sdt>
          <w:sdtPr>
            <w:rPr>
              <w:rFonts w:cs="Arial"/>
            </w:rPr>
            <w:id w:val="1550107646"/>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BF9" w14:textId="77777777" w:rsidR="00584D5A"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4500" w:type="dxa"/>
            <w:vMerge w:val="restart"/>
            <w:shd w:val="clear" w:color="auto" w:fill="auto"/>
          </w:tcPr>
          <w:p w14:paraId="3B4C2BFA"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00"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BFC" w14:textId="77777777" w:rsidR="00584D5A" w:rsidRPr="003F7B0D" w:rsidRDefault="00584D5A" w:rsidP="003F7B0D">
            <w:pPr>
              <w:spacing w:before="40" w:after="40"/>
              <w:contextualSpacing w:val="0"/>
              <w:jc w:val="left"/>
              <w:rPr>
                <w:rFonts w:cs="Arial"/>
              </w:rPr>
            </w:pPr>
          </w:p>
        </w:tc>
        <w:tc>
          <w:tcPr>
            <w:tcW w:w="1661" w:type="dxa"/>
            <w:shd w:val="clear" w:color="auto" w:fill="D9D9D9" w:themeFill="background1" w:themeFillShade="D9"/>
          </w:tcPr>
          <w:p w14:paraId="3B4C2BFD"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584D5A" w:rsidRPr="003F7B0D">
              <w:rPr>
                <w:rFonts w:cs="Arial"/>
                <w:b/>
              </w:rPr>
              <w:t>:</w:t>
            </w:r>
          </w:p>
        </w:tc>
        <w:tc>
          <w:tcPr>
            <w:tcW w:w="720" w:type="dxa"/>
            <w:shd w:val="clear" w:color="auto" w:fill="auto"/>
          </w:tcPr>
          <w:p w14:paraId="3B4C2BFE"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BFF"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0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01" w14:textId="77777777" w:rsidR="00584D5A" w:rsidRPr="003F7B0D" w:rsidRDefault="00584D5A" w:rsidP="003F7B0D">
            <w:pPr>
              <w:spacing w:before="40" w:after="40"/>
              <w:contextualSpacing w:val="0"/>
              <w:jc w:val="left"/>
              <w:rPr>
                <w:rFonts w:cs="Arial"/>
              </w:rPr>
            </w:pPr>
            <w:r w:rsidRPr="003F7B0D">
              <w:rPr>
                <w:rFonts w:cs="Arial"/>
              </w:rPr>
              <w:t>Cizinecký informační systém (CIS)</w:t>
            </w:r>
          </w:p>
        </w:tc>
        <w:sdt>
          <w:sdtPr>
            <w:rPr>
              <w:rFonts w:cs="Arial"/>
            </w:rPr>
            <w:id w:val="636220813"/>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02" w14:textId="77777777" w:rsidR="00584D5A"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4500" w:type="dxa"/>
            <w:vMerge w:val="restart"/>
            <w:shd w:val="clear" w:color="auto" w:fill="auto"/>
          </w:tcPr>
          <w:p w14:paraId="3B4C2C03"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09"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05" w14:textId="77777777" w:rsidR="00584D5A" w:rsidRPr="003F7B0D" w:rsidRDefault="00584D5A" w:rsidP="003F7B0D">
            <w:pPr>
              <w:spacing w:before="40" w:after="40"/>
              <w:contextualSpacing w:val="0"/>
              <w:jc w:val="left"/>
              <w:rPr>
                <w:rFonts w:cs="Arial"/>
              </w:rPr>
            </w:pPr>
          </w:p>
        </w:tc>
        <w:tc>
          <w:tcPr>
            <w:tcW w:w="1661" w:type="dxa"/>
            <w:shd w:val="clear" w:color="auto" w:fill="D9D9D9" w:themeFill="background1" w:themeFillShade="D9"/>
          </w:tcPr>
          <w:p w14:paraId="3B4C2C06"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584D5A" w:rsidRPr="003F7B0D">
              <w:rPr>
                <w:rFonts w:cs="Arial"/>
                <w:b/>
              </w:rPr>
              <w:t>:</w:t>
            </w:r>
          </w:p>
        </w:tc>
        <w:tc>
          <w:tcPr>
            <w:tcW w:w="720" w:type="dxa"/>
            <w:shd w:val="clear" w:color="auto" w:fill="auto"/>
          </w:tcPr>
          <w:p w14:paraId="3B4C2C07"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08"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02EF" w:rsidRPr="00BF5681" w14:paraId="3B4C2C0B"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B4C2C0A" w14:textId="77777777" w:rsidR="007B02EF" w:rsidRPr="003F7B0D" w:rsidRDefault="007B02EF" w:rsidP="003F7B0D">
            <w:pPr>
              <w:keepNext/>
              <w:spacing w:before="40" w:after="40"/>
              <w:contextualSpacing w:val="0"/>
              <w:jc w:val="left"/>
              <w:rPr>
                <w:rFonts w:cs="Arial"/>
              </w:rPr>
            </w:pPr>
            <w:r w:rsidRPr="003F7B0D">
              <w:rPr>
                <w:rFonts w:cs="Arial"/>
              </w:rPr>
              <w:t>eGon Service Bus</w:t>
            </w:r>
          </w:p>
        </w:tc>
      </w:tr>
      <w:tr w:rsidR="00584D5A" w:rsidRPr="00BF5681" w14:paraId="3B4C2C0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0C" w14:textId="77777777" w:rsidR="00584D5A" w:rsidRPr="003F7B0D" w:rsidRDefault="00584D5A" w:rsidP="003F7B0D">
            <w:pPr>
              <w:spacing w:before="40" w:after="40"/>
              <w:contextualSpacing w:val="0"/>
              <w:jc w:val="left"/>
              <w:rPr>
                <w:rFonts w:cs="Arial"/>
              </w:rPr>
            </w:pPr>
            <w:r w:rsidRPr="003F7B0D">
              <w:rPr>
                <w:rFonts w:cs="Arial"/>
              </w:rPr>
              <w:t>Čerpání dat přes eGSB</w:t>
            </w:r>
          </w:p>
        </w:tc>
        <w:sdt>
          <w:sdtPr>
            <w:rPr>
              <w:rFonts w:cs="Arial"/>
            </w:rPr>
            <w:id w:val="-64038704"/>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0D" w14:textId="77777777" w:rsidR="00584D5A"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4500" w:type="dxa"/>
            <w:vMerge w:val="restart"/>
            <w:shd w:val="clear" w:color="auto" w:fill="auto"/>
          </w:tcPr>
          <w:p w14:paraId="3B4C2C0E"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1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10" w14:textId="77777777" w:rsidR="00584D5A" w:rsidRPr="003F7B0D" w:rsidRDefault="00584D5A" w:rsidP="003F7B0D">
            <w:pPr>
              <w:spacing w:before="40" w:after="40"/>
              <w:contextualSpacing w:val="0"/>
              <w:jc w:val="left"/>
              <w:rPr>
                <w:rFonts w:cs="Arial"/>
              </w:rPr>
            </w:pPr>
          </w:p>
        </w:tc>
        <w:tc>
          <w:tcPr>
            <w:tcW w:w="1661" w:type="dxa"/>
            <w:shd w:val="clear" w:color="auto" w:fill="D9D9D9" w:themeFill="background1" w:themeFillShade="D9"/>
          </w:tcPr>
          <w:p w14:paraId="3B4C2C11"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584D5A" w:rsidRPr="003F7B0D">
              <w:rPr>
                <w:rFonts w:cs="Arial"/>
                <w:b/>
              </w:rPr>
              <w:t>:</w:t>
            </w:r>
          </w:p>
        </w:tc>
        <w:tc>
          <w:tcPr>
            <w:tcW w:w="720" w:type="dxa"/>
            <w:shd w:val="clear" w:color="auto" w:fill="auto"/>
          </w:tcPr>
          <w:p w14:paraId="3B4C2C12"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13"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18"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15" w14:textId="77777777" w:rsidR="00584D5A" w:rsidRPr="003F7B0D" w:rsidRDefault="00584D5A" w:rsidP="003F7B0D">
            <w:pPr>
              <w:spacing w:before="40" w:after="40"/>
              <w:contextualSpacing w:val="0"/>
              <w:jc w:val="left"/>
              <w:rPr>
                <w:rFonts w:cs="Arial"/>
              </w:rPr>
            </w:pPr>
            <w:r w:rsidRPr="003F7B0D">
              <w:rPr>
                <w:rFonts w:cs="Arial"/>
              </w:rPr>
              <w:t>Publikování vlastních dat přes eGSB</w:t>
            </w:r>
          </w:p>
        </w:tc>
        <w:sdt>
          <w:sdtPr>
            <w:rPr>
              <w:rFonts w:cs="Arial"/>
            </w:rPr>
            <w:id w:val="156581505"/>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16" w14:textId="77777777" w:rsidR="00584D5A"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4500" w:type="dxa"/>
            <w:vMerge w:val="restart"/>
            <w:shd w:val="clear" w:color="auto" w:fill="auto"/>
          </w:tcPr>
          <w:p w14:paraId="3B4C2C17"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84D5A" w:rsidRPr="00BF5681" w14:paraId="3B4C2C1D"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19" w14:textId="77777777" w:rsidR="00584D5A" w:rsidRPr="003F7B0D" w:rsidRDefault="00584D5A" w:rsidP="003F7B0D">
            <w:pPr>
              <w:spacing w:before="40" w:after="40"/>
              <w:contextualSpacing w:val="0"/>
              <w:jc w:val="left"/>
              <w:rPr>
                <w:rFonts w:cs="Arial"/>
              </w:rPr>
            </w:pPr>
          </w:p>
        </w:tc>
        <w:tc>
          <w:tcPr>
            <w:tcW w:w="1661" w:type="dxa"/>
            <w:shd w:val="clear" w:color="auto" w:fill="D9D9D9" w:themeFill="background1" w:themeFillShade="D9"/>
          </w:tcPr>
          <w:p w14:paraId="3B4C2C1A"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584D5A" w:rsidRPr="003F7B0D">
              <w:rPr>
                <w:rFonts w:cs="Arial"/>
                <w:b/>
              </w:rPr>
              <w:t>:</w:t>
            </w:r>
          </w:p>
        </w:tc>
        <w:tc>
          <w:tcPr>
            <w:tcW w:w="720" w:type="dxa"/>
            <w:shd w:val="clear" w:color="auto" w:fill="auto"/>
          </w:tcPr>
          <w:p w14:paraId="3B4C2C1B"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1C"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C1E" w14:textId="77777777" w:rsidR="007E4928" w:rsidRPr="003F7B0D" w:rsidRDefault="007E4928" w:rsidP="00FD10A1">
      <w:pPr>
        <w:rPr>
          <w:rFonts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3B4C2C2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B4C2C1F" w14:textId="77777777" w:rsidR="00104A0A" w:rsidRPr="002C3CAF" w:rsidRDefault="00104A0A" w:rsidP="003F7B0D">
            <w:pPr>
              <w:keepNext/>
              <w:spacing w:before="40" w:after="40"/>
              <w:contextualSpacing w:val="0"/>
              <w:rPr>
                <w:rFonts w:cs="Arial"/>
                <w:b w:val="0"/>
              </w:rPr>
            </w:pPr>
            <w:bookmarkStart w:id="112" w:name="_Toc509581675"/>
            <w:bookmarkStart w:id="113" w:name="_Toc513797145"/>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27</w:t>
            </w:r>
            <w:r w:rsidRPr="002C3CAF">
              <w:rPr>
                <w:rFonts w:cs="Arial"/>
              </w:rPr>
              <w:fldChar w:fldCharType="end"/>
            </w:r>
            <w:r w:rsidRPr="002C3CAF">
              <w:rPr>
                <w:rFonts w:cs="Arial"/>
                <w:b w:val="0"/>
              </w:rPr>
              <w:t xml:space="preserve">: </w:t>
            </w:r>
            <w:r w:rsidRPr="000C4BEA">
              <w:rPr>
                <w:rFonts w:cs="Arial"/>
              </w:rPr>
              <w:t>Způsob zajištění vedení dat s ohledem na otevřená data veřejné správy:</w:t>
            </w:r>
            <w:bookmarkEnd w:id="112"/>
            <w:bookmarkEnd w:id="113"/>
          </w:p>
        </w:tc>
      </w:tr>
      <w:tr w:rsidR="007E4928" w:rsidRPr="00BF5681" w14:paraId="3B4C2C2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3B4C2C21" w14:textId="77777777" w:rsidR="007E4928" w:rsidRPr="003F7B0D" w:rsidRDefault="007E4928" w:rsidP="003F7B0D">
            <w:pPr>
              <w:keepNext/>
              <w:spacing w:before="40" w:after="40"/>
              <w:contextualSpacing w:val="0"/>
              <w:rPr>
                <w:rFonts w:cs="Arial"/>
                <w:b w:val="0"/>
                <w:bCs w:val="0"/>
              </w:rPr>
            </w:pPr>
            <w:bookmarkStart w:id="114" w:name="_Ref437250430"/>
            <w:bookmarkStart w:id="115" w:name="_Toc437417895"/>
            <w:r w:rsidRPr="003F7B0D">
              <w:rPr>
                <w:rFonts w:cs="Arial"/>
              </w:rPr>
              <w:t>Požadavek</w:t>
            </w:r>
          </w:p>
        </w:tc>
        <w:tc>
          <w:tcPr>
            <w:tcW w:w="2381" w:type="dxa"/>
            <w:gridSpan w:val="2"/>
          </w:tcPr>
          <w:p w14:paraId="3B4C2C22"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c>
          <w:tcPr>
            <w:tcW w:w="4500" w:type="dxa"/>
          </w:tcPr>
          <w:p w14:paraId="3B4C2C23"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Vysvětlení</w:t>
            </w:r>
          </w:p>
        </w:tc>
      </w:tr>
      <w:tr w:rsidR="007E4928" w:rsidRPr="00BF5681" w14:paraId="3B4C2C2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B4C2C25" w14:textId="77777777" w:rsidR="007E4928" w:rsidRPr="003F7B0D" w:rsidRDefault="007E4928" w:rsidP="003F7B0D">
            <w:pPr>
              <w:keepNext/>
              <w:spacing w:before="40" w:after="40"/>
              <w:contextualSpacing w:val="0"/>
              <w:rPr>
                <w:rFonts w:cs="Arial"/>
              </w:rPr>
            </w:pPr>
            <w:r w:rsidRPr="003F7B0D">
              <w:rPr>
                <w:rFonts w:cs="Arial"/>
              </w:rPr>
              <w:t>Zajištění přístupu k datům</w:t>
            </w:r>
          </w:p>
        </w:tc>
      </w:tr>
      <w:tr w:rsidR="007E4928" w:rsidRPr="00BF5681" w14:paraId="3B4C2C2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27" w14:textId="77777777" w:rsidR="007E4928" w:rsidRPr="003F7B0D" w:rsidRDefault="007E4928" w:rsidP="003F7B0D">
            <w:pPr>
              <w:spacing w:before="40" w:after="40"/>
              <w:contextualSpacing w:val="0"/>
              <w:jc w:val="left"/>
              <w:rPr>
                <w:rFonts w:cs="Arial"/>
              </w:rPr>
            </w:pPr>
            <w:r w:rsidRPr="003F7B0D">
              <w:rPr>
                <w:rFonts w:cs="Arial"/>
              </w:rPr>
              <w:t xml:space="preserve">Budete mít zajištěn přístup k veškerým datům vedeným v databázích dotčených předmětem </w:t>
            </w:r>
            <w:r w:rsidR="00B845CA">
              <w:rPr>
                <w:rFonts w:cs="Arial"/>
              </w:rPr>
              <w:t>funkčního celku</w:t>
            </w:r>
            <w:r w:rsidRPr="003F7B0D">
              <w:rPr>
                <w:rFonts w:cs="Arial"/>
              </w:rPr>
              <w:t xml:space="preserve">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28" w14:textId="77777777" w:rsidR="007E4928" w:rsidRPr="003F7B0D" w:rsidRDefault="00AE549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4500" w:type="dxa"/>
            <w:vMerge w:val="restart"/>
            <w:shd w:val="clear" w:color="auto" w:fill="auto"/>
          </w:tcPr>
          <w:p w14:paraId="3B4C2C29"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2F"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2B" w14:textId="77777777" w:rsidR="007E4928" w:rsidRPr="003F7B0D" w:rsidRDefault="007E4928" w:rsidP="003F7B0D">
            <w:pPr>
              <w:spacing w:before="40" w:after="40"/>
              <w:contextualSpacing w:val="0"/>
              <w:rPr>
                <w:rFonts w:cs="Arial"/>
              </w:rPr>
            </w:pPr>
          </w:p>
        </w:tc>
        <w:tc>
          <w:tcPr>
            <w:tcW w:w="1661" w:type="dxa"/>
            <w:shd w:val="clear" w:color="auto" w:fill="D9D9D9" w:themeFill="background1" w:themeFillShade="D9"/>
          </w:tcPr>
          <w:p w14:paraId="3B4C2C2C"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7E4928" w:rsidRPr="003F7B0D">
              <w:rPr>
                <w:rFonts w:cs="Arial"/>
                <w:b/>
              </w:rPr>
              <w:t>:</w:t>
            </w:r>
          </w:p>
        </w:tc>
        <w:tc>
          <w:tcPr>
            <w:tcW w:w="720" w:type="dxa"/>
            <w:shd w:val="clear" w:color="auto" w:fill="auto"/>
          </w:tcPr>
          <w:p w14:paraId="3B4C2C2D"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2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33"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30" w14:textId="77777777" w:rsidR="007E4928" w:rsidRPr="003F7B0D" w:rsidRDefault="007E4928" w:rsidP="003F7B0D">
            <w:pPr>
              <w:spacing w:before="40" w:after="40"/>
              <w:contextualSpacing w:val="0"/>
              <w:jc w:val="left"/>
              <w:rPr>
                <w:rFonts w:cs="Arial"/>
              </w:rPr>
            </w:pPr>
            <w:r w:rsidRPr="003F7B0D">
              <w:rPr>
                <w:rFonts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31" w14:textId="77777777" w:rsidR="007E4928" w:rsidRPr="003F7B0D" w:rsidRDefault="008C005F"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4500" w:type="dxa"/>
            <w:vMerge w:val="restart"/>
            <w:shd w:val="clear" w:color="auto" w:fill="auto"/>
          </w:tcPr>
          <w:p w14:paraId="3B4C2C32" w14:textId="77777777" w:rsidR="008C005F" w:rsidRPr="003F7B0D" w:rsidRDefault="008C005F" w:rsidP="007B4E59">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38"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34" w14:textId="77777777" w:rsidR="007E4928" w:rsidRPr="003F7B0D" w:rsidRDefault="007E4928" w:rsidP="003F7B0D">
            <w:pPr>
              <w:spacing w:before="40" w:after="40"/>
              <w:contextualSpacing w:val="0"/>
              <w:rPr>
                <w:rFonts w:cs="Arial"/>
              </w:rPr>
            </w:pPr>
          </w:p>
        </w:tc>
        <w:tc>
          <w:tcPr>
            <w:tcW w:w="1661" w:type="dxa"/>
            <w:shd w:val="clear" w:color="auto" w:fill="D9D9D9" w:themeFill="background1" w:themeFillShade="D9"/>
          </w:tcPr>
          <w:p w14:paraId="3B4C2C35"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7E4928" w:rsidRPr="003F7B0D">
              <w:rPr>
                <w:rFonts w:cs="Arial"/>
                <w:b/>
              </w:rPr>
              <w:t>:</w:t>
            </w:r>
          </w:p>
        </w:tc>
        <w:tc>
          <w:tcPr>
            <w:tcW w:w="720" w:type="dxa"/>
            <w:shd w:val="clear" w:color="auto" w:fill="auto"/>
          </w:tcPr>
          <w:p w14:paraId="3B4C2C36"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37"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3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39" w14:textId="77777777" w:rsidR="007E4928" w:rsidRPr="003F7B0D" w:rsidRDefault="007E4928" w:rsidP="003F7B0D">
            <w:pPr>
              <w:spacing w:before="40" w:after="40"/>
              <w:contextualSpacing w:val="0"/>
              <w:rPr>
                <w:rFonts w:cs="Arial"/>
              </w:rPr>
            </w:pPr>
            <w:r w:rsidRPr="003F7B0D">
              <w:rPr>
                <w:rFonts w:cs="Arial"/>
              </w:rPr>
              <w:t>Budete moci se zpřístupněnými daty libovolně nakládat?</w:t>
            </w:r>
          </w:p>
        </w:tc>
        <w:sdt>
          <w:sdtPr>
            <w:rPr>
              <w:rFonts w:cs="Arial"/>
            </w:rPr>
            <w:id w:val="975574314"/>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3A" w14:textId="77777777" w:rsidR="007E4928" w:rsidRPr="003F7B0D" w:rsidRDefault="00AE549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4500" w:type="dxa"/>
            <w:vMerge w:val="restart"/>
            <w:shd w:val="clear" w:color="auto" w:fill="auto"/>
          </w:tcPr>
          <w:p w14:paraId="3B4C2C3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41"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3D" w14:textId="77777777" w:rsidR="007E4928" w:rsidRPr="003F7B0D" w:rsidRDefault="007E4928" w:rsidP="003F7B0D">
            <w:pPr>
              <w:spacing w:before="40" w:after="40"/>
              <w:contextualSpacing w:val="0"/>
              <w:rPr>
                <w:rFonts w:cs="Arial"/>
              </w:rPr>
            </w:pPr>
          </w:p>
        </w:tc>
        <w:tc>
          <w:tcPr>
            <w:tcW w:w="1661" w:type="dxa"/>
            <w:shd w:val="clear" w:color="auto" w:fill="D9D9D9" w:themeFill="background1" w:themeFillShade="D9"/>
          </w:tcPr>
          <w:p w14:paraId="3B4C2C3E"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7E4928" w:rsidRPr="003F7B0D">
              <w:rPr>
                <w:rFonts w:cs="Arial"/>
                <w:b/>
              </w:rPr>
              <w:t>:</w:t>
            </w:r>
          </w:p>
        </w:tc>
        <w:tc>
          <w:tcPr>
            <w:tcW w:w="720" w:type="dxa"/>
            <w:shd w:val="clear" w:color="auto" w:fill="auto"/>
          </w:tcPr>
          <w:p w14:paraId="3B4C2C3F"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40"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4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B4C2C42" w14:textId="77777777" w:rsidR="007E4928" w:rsidRPr="003F7B0D" w:rsidRDefault="007E4928" w:rsidP="003F7B0D">
            <w:pPr>
              <w:keepNext/>
              <w:spacing w:before="40" w:after="40"/>
              <w:contextualSpacing w:val="0"/>
              <w:rPr>
                <w:rFonts w:cs="Arial"/>
              </w:rPr>
            </w:pPr>
            <w:r w:rsidRPr="003F7B0D">
              <w:rPr>
                <w:rFonts w:cs="Arial"/>
              </w:rPr>
              <w:t>Publikace výstupů ve formátu otevřených dat</w:t>
            </w:r>
          </w:p>
        </w:tc>
      </w:tr>
      <w:tr w:rsidR="007E4928" w:rsidRPr="00BF5681" w14:paraId="3B4C2C47"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B4C2C44" w14:textId="77777777" w:rsidR="007E4928" w:rsidRPr="003F7B0D" w:rsidRDefault="007E4928" w:rsidP="003F7B0D">
            <w:pPr>
              <w:spacing w:before="40" w:after="40"/>
              <w:contextualSpacing w:val="0"/>
              <w:jc w:val="left"/>
              <w:rPr>
                <w:rFonts w:cs="Arial"/>
              </w:rPr>
            </w:pPr>
            <w:r w:rsidRPr="003F7B0D">
              <w:rPr>
                <w:rFonts w:cs="Arial"/>
              </w:rPr>
              <w:t xml:space="preserve">Budou data vedená v databázích dotčených předmětem </w:t>
            </w:r>
            <w:r w:rsidR="00B845CA">
              <w:rPr>
                <w:rFonts w:cs="Arial"/>
              </w:rPr>
              <w:t>funkčního celku</w:t>
            </w:r>
            <w:r w:rsidRPr="003F7B0D">
              <w:rPr>
                <w:rFonts w:cs="Arial"/>
              </w:rPr>
              <w:t xml:space="preserve">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B4C2C45" w14:textId="77777777" w:rsidR="007E4928" w:rsidRPr="003F7B0D" w:rsidRDefault="00A8611C"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A8611C">
                  <w:rPr>
                    <w:rFonts w:cs="Arial"/>
                  </w:rPr>
                  <w:t>Nerelevantní</w:t>
                </w:r>
              </w:p>
            </w:tc>
          </w:sdtContent>
        </w:sdt>
        <w:tc>
          <w:tcPr>
            <w:tcW w:w="4500" w:type="dxa"/>
            <w:vMerge w:val="restart"/>
            <w:shd w:val="clear" w:color="auto" w:fill="auto"/>
          </w:tcPr>
          <w:p w14:paraId="3B4C2C46"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4C"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B4C2C48" w14:textId="77777777" w:rsidR="007E4928" w:rsidRPr="003F7B0D" w:rsidRDefault="007E4928" w:rsidP="003F7B0D">
            <w:pPr>
              <w:spacing w:before="40" w:after="40"/>
              <w:contextualSpacing w:val="0"/>
              <w:rPr>
                <w:rFonts w:cs="Arial"/>
              </w:rPr>
            </w:pPr>
          </w:p>
        </w:tc>
        <w:tc>
          <w:tcPr>
            <w:tcW w:w="1661" w:type="dxa"/>
            <w:shd w:val="clear" w:color="auto" w:fill="D9D9D9" w:themeFill="background1" w:themeFillShade="D9"/>
          </w:tcPr>
          <w:p w14:paraId="3B4C2C49"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Č. žádosti o výjimku</w:t>
            </w:r>
            <w:r w:rsidR="007E4928" w:rsidRPr="003F7B0D">
              <w:rPr>
                <w:rFonts w:cs="Arial"/>
                <w:b/>
              </w:rPr>
              <w:t>:</w:t>
            </w:r>
          </w:p>
        </w:tc>
        <w:tc>
          <w:tcPr>
            <w:tcW w:w="720" w:type="dxa"/>
            <w:shd w:val="clear" w:color="auto" w:fill="auto"/>
          </w:tcPr>
          <w:p w14:paraId="3B4C2C4A"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4500" w:type="dxa"/>
            <w:vMerge/>
            <w:shd w:val="clear" w:color="auto" w:fill="auto"/>
          </w:tcPr>
          <w:p w14:paraId="3B4C2C4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7E4928" w:rsidRPr="00BF5681" w14:paraId="3B4C2C4F"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3B4C2C4D" w14:textId="77777777" w:rsidR="007E4928" w:rsidRPr="003F7B0D" w:rsidRDefault="007E4928" w:rsidP="002F0562">
            <w:pPr>
              <w:spacing w:before="40" w:after="40"/>
              <w:ind w:right="34"/>
              <w:contextualSpacing w:val="0"/>
              <w:rPr>
                <w:rFonts w:cs="Arial"/>
              </w:rPr>
            </w:pPr>
            <w:r w:rsidRPr="003F7B0D">
              <w:rPr>
                <w:rFonts w:cs="Arial"/>
              </w:rPr>
              <w:t>Jaké datové oblasti plánujete zveřejňovat jako otevřená data</w:t>
            </w:r>
            <w:r w:rsidR="002F0562">
              <w:rPr>
                <w:rFonts w:cs="Arial"/>
              </w:rPr>
              <w:t>,</w:t>
            </w:r>
            <w:r w:rsidRPr="003F7B0D">
              <w:rPr>
                <w:rFonts w:cs="Arial"/>
              </w:rPr>
              <w:t xml:space="preserve"> kdy</w:t>
            </w:r>
            <w:r w:rsidR="002F0562">
              <w:rPr>
                <w:rFonts w:cs="Arial"/>
              </w:rPr>
              <w:t xml:space="preserve"> a na jakém stupni otevřenosti</w:t>
            </w:r>
            <w:r w:rsidRPr="003F7B0D">
              <w:rPr>
                <w:rFonts w:cs="Arial"/>
              </w:rPr>
              <w:t>?</w:t>
            </w:r>
          </w:p>
        </w:tc>
        <w:tc>
          <w:tcPr>
            <w:tcW w:w="4500" w:type="dxa"/>
            <w:shd w:val="clear" w:color="auto" w:fill="auto"/>
          </w:tcPr>
          <w:p w14:paraId="3B4C2C4E" w14:textId="77777777" w:rsidR="007E4928" w:rsidRPr="003F7B0D" w:rsidRDefault="00F75563"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Nemáme otevřená data.</w:t>
            </w:r>
          </w:p>
        </w:tc>
      </w:tr>
    </w:tbl>
    <w:p w14:paraId="3B4C2C50" w14:textId="77777777" w:rsidR="00402B27" w:rsidRPr="003F7B0D" w:rsidRDefault="00402B27" w:rsidP="00FD10A1">
      <w:pPr>
        <w:rPr>
          <w:rFonts w:cs="Arial"/>
        </w:rPr>
      </w:pPr>
    </w:p>
    <w:tbl>
      <w:tblPr>
        <w:tblStyle w:val="Mkatabulky"/>
        <w:tblW w:w="10080" w:type="dxa"/>
        <w:tblInd w:w="108" w:type="dxa"/>
        <w:tblLook w:val="06A0" w:firstRow="1" w:lastRow="0" w:firstColumn="1" w:lastColumn="0" w:noHBand="1" w:noVBand="1"/>
      </w:tblPr>
      <w:tblGrid>
        <w:gridCol w:w="1661"/>
        <w:gridCol w:w="8419"/>
      </w:tblGrid>
      <w:tr w:rsidR="002627AD" w:rsidRPr="00BF5681" w14:paraId="3B4C2C52" w14:textId="77777777" w:rsidTr="008647C9">
        <w:trPr>
          <w:tblHeader/>
        </w:trPr>
        <w:tc>
          <w:tcPr>
            <w:tcW w:w="10080" w:type="dxa"/>
            <w:gridSpan w:val="2"/>
            <w:shd w:val="clear" w:color="auto" w:fill="CEEBF3"/>
          </w:tcPr>
          <w:p w14:paraId="3B4C2C51" w14:textId="77777777" w:rsidR="002627AD" w:rsidRPr="002C3CAF" w:rsidRDefault="00104A0A" w:rsidP="003F7B0D">
            <w:pPr>
              <w:keepNext/>
              <w:spacing w:before="40" w:after="40"/>
              <w:jc w:val="left"/>
              <w:rPr>
                <w:rFonts w:eastAsia="Calibri" w:cs="Arial"/>
                <w:szCs w:val="20"/>
              </w:rPr>
            </w:pPr>
            <w:bookmarkStart w:id="116" w:name="_Toc513797146"/>
            <w:bookmarkStart w:id="117" w:name="_Toc509581676"/>
            <w:r w:rsidRPr="002C3CAF">
              <w:rPr>
                <w:rFonts w:cs="Arial"/>
              </w:rPr>
              <w:lastRenderedPageBreak/>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28</w:t>
            </w:r>
            <w:r w:rsidR="00BF5681" w:rsidRPr="002C3CAF">
              <w:rPr>
                <w:rFonts w:cs="Arial"/>
                <w:noProof/>
              </w:rPr>
              <w:fldChar w:fldCharType="end"/>
            </w:r>
            <w:r w:rsidRPr="002C3CAF">
              <w:rPr>
                <w:rFonts w:cs="Arial"/>
              </w:rPr>
              <w:t xml:space="preserve">: </w:t>
            </w:r>
            <w:r w:rsidR="007F4BF0" w:rsidRPr="000C4BEA">
              <w:rPr>
                <w:rFonts w:cs="Arial"/>
                <w:b/>
              </w:rPr>
              <w:t>Nakládání s osobními a citlivými údaji</w:t>
            </w:r>
            <w:bookmarkEnd w:id="116"/>
            <w:r w:rsidRPr="002C3CAF">
              <w:rPr>
                <w:rFonts w:cs="Arial"/>
              </w:rPr>
              <w:t xml:space="preserve"> </w:t>
            </w:r>
            <w:bookmarkEnd w:id="117"/>
          </w:p>
        </w:tc>
      </w:tr>
      <w:tr w:rsidR="007F4BF0" w:rsidRPr="00BF5681" w14:paraId="3B4C2C54" w14:textId="77777777" w:rsidTr="008647C9">
        <w:tc>
          <w:tcPr>
            <w:tcW w:w="10080" w:type="dxa"/>
            <w:gridSpan w:val="2"/>
            <w:shd w:val="clear" w:color="auto" w:fill="D9D9D9" w:themeFill="background1" w:themeFillShade="D9"/>
          </w:tcPr>
          <w:p w14:paraId="3B4C2C53" w14:textId="77777777" w:rsidR="007F4BF0" w:rsidRPr="003F7B0D" w:rsidRDefault="007F4BF0" w:rsidP="003F7B0D">
            <w:pPr>
              <w:keepNext/>
              <w:spacing w:before="40" w:after="40"/>
              <w:jc w:val="left"/>
              <w:rPr>
                <w:rFonts w:cs="Arial"/>
              </w:rPr>
            </w:pPr>
            <w:r w:rsidRPr="003F7B0D">
              <w:rPr>
                <w:rFonts w:eastAsia="Calibri" w:cs="Arial"/>
                <w:b/>
                <w:szCs w:val="20"/>
              </w:rPr>
              <w:t>Způsoby identifikace subjektů (FO, PO) v informačním systému</w:t>
            </w:r>
            <w:r w:rsidRPr="003F7B0D">
              <w:rPr>
                <w:rFonts w:eastAsia="Calibri" w:cs="Arial"/>
                <w:szCs w:val="20"/>
              </w:rPr>
              <w:t xml:space="preserve"> (AIFO, </w:t>
            </w:r>
            <w:r w:rsidR="00EC4DEC">
              <w:rPr>
                <w:rFonts w:eastAsia="Calibri" w:cs="Arial"/>
                <w:szCs w:val="20"/>
              </w:rPr>
              <w:t xml:space="preserve">IČO, </w:t>
            </w:r>
            <w:r w:rsidRPr="003F7B0D">
              <w:rPr>
                <w:rFonts w:eastAsia="Calibri" w:cs="Arial"/>
                <w:szCs w:val="20"/>
              </w:rPr>
              <w:t>rodné číslo nebo jiný identifikátor)</w:t>
            </w:r>
          </w:p>
        </w:tc>
      </w:tr>
      <w:tr w:rsidR="002627AD" w:rsidRPr="00BF5681" w14:paraId="3B4C2C56" w14:textId="77777777" w:rsidTr="008647C9">
        <w:tc>
          <w:tcPr>
            <w:tcW w:w="10080" w:type="dxa"/>
            <w:gridSpan w:val="2"/>
          </w:tcPr>
          <w:p w14:paraId="3B4C2C55" w14:textId="77777777" w:rsidR="002627AD" w:rsidRPr="003F7B0D" w:rsidRDefault="00282ACD" w:rsidP="003F7B0D">
            <w:pPr>
              <w:spacing w:before="40" w:after="40"/>
              <w:jc w:val="left"/>
              <w:rPr>
                <w:rFonts w:eastAsia="Calibri" w:cs="Arial"/>
                <w:szCs w:val="20"/>
              </w:rPr>
            </w:pPr>
            <w:r>
              <w:rPr>
                <w:rFonts w:eastAsia="Calibri" w:cs="Arial"/>
                <w:szCs w:val="20"/>
              </w:rPr>
              <w:t>Prostřednictvím CRS</w:t>
            </w:r>
          </w:p>
        </w:tc>
      </w:tr>
      <w:tr w:rsidR="007F4BF0" w:rsidRPr="00BF5681" w14:paraId="3B4C2C58" w14:textId="77777777" w:rsidTr="008647C9">
        <w:tc>
          <w:tcPr>
            <w:tcW w:w="10080" w:type="dxa"/>
            <w:gridSpan w:val="2"/>
            <w:shd w:val="clear" w:color="auto" w:fill="D9D9D9" w:themeFill="background1" w:themeFillShade="D9"/>
          </w:tcPr>
          <w:p w14:paraId="3B4C2C57" w14:textId="77777777" w:rsidR="007F4BF0" w:rsidRPr="003F7B0D" w:rsidRDefault="007F4BF0" w:rsidP="003F7B0D">
            <w:pPr>
              <w:spacing w:before="40" w:after="40"/>
              <w:jc w:val="left"/>
              <w:rPr>
                <w:rFonts w:eastAsia="Calibri" w:cs="Arial"/>
                <w:b/>
                <w:szCs w:val="20"/>
              </w:rPr>
            </w:pPr>
            <w:r w:rsidRPr="003F7B0D">
              <w:rPr>
                <w:rFonts w:eastAsia="Calibri" w:cs="Arial"/>
                <w:b/>
                <w:szCs w:val="20"/>
              </w:rPr>
              <w:t>Způsoby zavedení základních principů práce s osobními a citlivými údaji dle GDPR:</w:t>
            </w:r>
          </w:p>
        </w:tc>
      </w:tr>
      <w:tr w:rsidR="007F4BF0" w:rsidRPr="00BF5681" w14:paraId="3B4C2C5E" w14:textId="77777777" w:rsidTr="008647C9">
        <w:tc>
          <w:tcPr>
            <w:tcW w:w="1661" w:type="dxa"/>
            <w:shd w:val="clear" w:color="auto" w:fill="D9D9D9" w:themeFill="background1" w:themeFillShade="D9"/>
          </w:tcPr>
          <w:p w14:paraId="3B4C2C59" w14:textId="77777777" w:rsidR="007F4BF0" w:rsidRPr="003F7B0D" w:rsidRDefault="00FF21FF" w:rsidP="003F7B0D">
            <w:pPr>
              <w:spacing w:before="40" w:after="40"/>
              <w:jc w:val="left"/>
              <w:rPr>
                <w:rFonts w:eastAsia="Calibri" w:cs="Arial"/>
                <w:b/>
                <w:szCs w:val="20"/>
              </w:rPr>
            </w:pPr>
            <w:r w:rsidRPr="003F7B0D">
              <w:rPr>
                <w:rFonts w:eastAsia="Calibri" w:cs="Arial"/>
                <w:b/>
                <w:szCs w:val="20"/>
              </w:rPr>
              <w:t>Zabezpečení zpracování</w:t>
            </w:r>
            <w:r w:rsidR="007F4BF0" w:rsidRPr="003F7B0D">
              <w:rPr>
                <w:rFonts w:eastAsia="Calibri" w:cs="Arial"/>
                <w:b/>
                <w:szCs w:val="20"/>
              </w:rPr>
              <w:t>:</w:t>
            </w:r>
          </w:p>
        </w:tc>
        <w:tc>
          <w:tcPr>
            <w:tcW w:w="8419" w:type="dxa"/>
            <w:shd w:val="clear" w:color="auto" w:fill="auto"/>
          </w:tcPr>
          <w:p w14:paraId="3B4C2C5A" w14:textId="77777777" w:rsidR="00CD171A" w:rsidRDefault="001564D3" w:rsidP="00CD171A">
            <w:pPr>
              <w:jc w:val="left"/>
              <w:rPr>
                <w:rFonts w:cs="Arial"/>
                <w:lang w:eastAsia="cs-CZ"/>
              </w:rPr>
            </w:pPr>
            <w:r w:rsidRPr="003F7B0D">
              <w:rPr>
                <w:rFonts w:eastAsia="Calibri" w:cs="Arial"/>
                <w:szCs w:val="20"/>
              </w:rPr>
              <w:t xml:space="preserve">&lt;vysvětlete </w:t>
            </w:r>
            <w:r w:rsidR="00FF21FF" w:rsidRPr="003F7B0D">
              <w:rPr>
                <w:rFonts w:eastAsia="Calibri" w:cs="Arial"/>
                <w:szCs w:val="20"/>
              </w:rPr>
              <w:t>využití</w:t>
            </w:r>
            <w:r w:rsidR="008B68DB">
              <w:rPr>
                <w:rFonts w:eastAsia="Calibri" w:cs="Arial"/>
                <w:szCs w:val="20"/>
              </w:rPr>
              <w:t xml:space="preserve">: </w:t>
            </w:r>
            <w:r w:rsidR="00FF21FF" w:rsidRPr="003F7B0D">
              <w:rPr>
                <w:rFonts w:eastAsia="Calibri" w:cs="Arial"/>
                <w:szCs w:val="20"/>
              </w:rPr>
              <w:t>pseudonymizace, šifrování, integrity, důvěryhodnosti, apod. dle článku 32 GDPR</w:t>
            </w:r>
            <w:r w:rsidRPr="003F7B0D">
              <w:rPr>
                <w:rFonts w:eastAsia="Calibri" w:cs="Arial"/>
                <w:szCs w:val="20"/>
              </w:rPr>
              <w:t>&gt;</w:t>
            </w:r>
            <w:r w:rsidR="00CD171A" w:rsidRPr="00DE4B3E">
              <w:rPr>
                <w:rFonts w:cs="Arial"/>
                <w:lang w:eastAsia="cs-CZ"/>
              </w:rPr>
              <w:t>Osobní údaje jsou primárně uloženy v ext systému CRS.</w:t>
            </w:r>
          </w:p>
          <w:p w14:paraId="3B4C2C5B" w14:textId="77777777" w:rsidR="00CD171A" w:rsidRDefault="00CD171A" w:rsidP="00CD171A">
            <w:pPr>
              <w:jc w:val="left"/>
              <w:rPr>
                <w:rFonts w:cs="Arial"/>
                <w:lang w:eastAsia="cs-CZ"/>
              </w:rPr>
            </w:pPr>
            <w:r>
              <w:rPr>
                <w:rFonts w:cs="Arial"/>
                <w:lang w:eastAsia="cs-CZ"/>
              </w:rPr>
              <w:t>V ISSSL mohou být obsahem příloh zpracovávaných dokumentů, a zároveň obsahem metadat, které jsou nutné pro další zpracování. Tyto údaje jsou přístupné pouze prostřednictvím ISSSL.</w:t>
            </w:r>
          </w:p>
          <w:p w14:paraId="3B4C2C5C" w14:textId="77777777" w:rsidR="00CD171A" w:rsidRDefault="00CD171A" w:rsidP="00CD171A">
            <w:pPr>
              <w:jc w:val="left"/>
              <w:rPr>
                <w:rFonts w:cs="Arial"/>
                <w:lang w:eastAsia="cs-CZ"/>
              </w:rPr>
            </w:pPr>
            <w:r>
              <w:rPr>
                <w:rFonts w:cs="Arial"/>
                <w:lang w:eastAsia="cs-CZ"/>
              </w:rPr>
              <w:t>Pseudonymizace se neprovádí.</w:t>
            </w:r>
          </w:p>
          <w:p w14:paraId="3B4C2C5D" w14:textId="77777777" w:rsidR="00CD171A" w:rsidRPr="003F7B0D" w:rsidRDefault="00CD171A" w:rsidP="00CD171A">
            <w:pPr>
              <w:spacing w:before="40" w:after="40"/>
              <w:jc w:val="left"/>
              <w:rPr>
                <w:rFonts w:eastAsia="Calibri" w:cs="Arial"/>
                <w:szCs w:val="20"/>
              </w:rPr>
            </w:pPr>
            <w:r>
              <w:rPr>
                <w:rFonts w:cs="Arial"/>
                <w:lang w:eastAsia="cs-CZ"/>
              </w:rPr>
              <w:t>V případě uložení příloh – jsou přílohy uloženy pod bezvýznamovým identifikátorem, a  v rámci úložiště jsou šifrovány.</w:t>
            </w:r>
          </w:p>
        </w:tc>
      </w:tr>
      <w:tr w:rsidR="007F4BF0" w:rsidRPr="00BF5681" w14:paraId="3B4C2C63" w14:textId="77777777" w:rsidTr="008647C9">
        <w:tc>
          <w:tcPr>
            <w:tcW w:w="1661" w:type="dxa"/>
            <w:shd w:val="clear" w:color="auto" w:fill="D9D9D9" w:themeFill="background1" w:themeFillShade="D9"/>
          </w:tcPr>
          <w:p w14:paraId="3B4C2C5F" w14:textId="77777777" w:rsidR="007F4BF0" w:rsidRPr="003F7B0D" w:rsidRDefault="001564D3" w:rsidP="003F7B0D">
            <w:pPr>
              <w:spacing w:before="40" w:after="40"/>
              <w:jc w:val="left"/>
              <w:rPr>
                <w:rFonts w:eastAsia="Calibri" w:cs="Arial"/>
                <w:b/>
                <w:szCs w:val="20"/>
              </w:rPr>
            </w:pPr>
            <w:r w:rsidRPr="003F7B0D">
              <w:rPr>
                <w:rFonts w:eastAsia="Calibri" w:cs="Arial"/>
                <w:b/>
                <w:szCs w:val="20"/>
              </w:rPr>
              <w:t xml:space="preserve">Právo na </w:t>
            </w:r>
            <w:r w:rsidR="004E5243" w:rsidRPr="003F7B0D">
              <w:rPr>
                <w:rFonts w:eastAsia="Calibri" w:cs="Arial"/>
                <w:b/>
                <w:szCs w:val="20"/>
              </w:rPr>
              <w:t>přístup</w:t>
            </w:r>
            <w:r w:rsidRPr="003F7B0D">
              <w:rPr>
                <w:rFonts w:eastAsia="Calibri" w:cs="Arial"/>
                <w:b/>
                <w:szCs w:val="20"/>
              </w:rPr>
              <w:t>:</w:t>
            </w:r>
          </w:p>
        </w:tc>
        <w:tc>
          <w:tcPr>
            <w:tcW w:w="8419" w:type="dxa"/>
            <w:shd w:val="clear" w:color="auto" w:fill="auto"/>
          </w:tcPr>
          <w:p w14:paraId="3B4C2C60" w14:textId="77777777" w:rsidR="007F4BF0" w:rsidRDefault="004E5243" w:rsidP="003F7B0D">
            <w:pPr>
              <w:spacing w:before="40" w:after="40"/>
              <w:jc w:val="left"/>
              <w:rPr>
                <w:rFonts w:eastAsia="Calibri" w:cs="Arial"/>
                <w:szCs w:val="20"/>
              </w:rPr>
            </w:pPr>
            <w:r w:rsidRPr="003F7B0D">
              <w:rPr>
                <w:rFonts w:eastAsia="Calibri" w:cs="Arial"/>
                <w:szCs w:val="20"/>
              </w:rPr>
              <w:t>&lt;vysvětlete připravenost na umožnění přístupu ke</w:t>
            </w:r>
            <w:r w:rsidR="001564D3" w:rsidRPr="003F7B0D">
              <w:rPr>
                <w:rFonts w:eastAsia="Calibri" w:cs="Arial"/>
                <w:szCs w:val="20"/>
              </w:rPr>
              <w:t xml:space="preserve"> vše</w:t>
            </w:r>
            <w:r w:rsidRPr="003F7B0D">
              <w:rPr>
                <w:rFonts w:eastAsia="Calibri" w:cs="Arial"/>
                <w:szCs w:val="20"/>
              </w:rPr>
              <w:t>m</w:t>
            </w:r>
            <w:r w:rsidR="001564D3" w:rsidRPr="003F7B0D">
              <w:rPr>
                <w:rFonts w:eastAsia="Calibri" w:cs="Arial"/>
                <w:szCs w:val="20"/>
              </w:rPr>
              <w:t xml:space="preserve"> údajů vedených o subjektu</w:t>
            </w:r>
            <w:r w:rsidRPr="003F7B0D">
              <w:rPr>
                <w:rFonts w:eastAsia="Calibri" w:cs="Arial"/>
                <w:szCs w:val="20"/>
              </w:rPr>
              <w:t xml:space="preserve"> dle článku 15 GDPR</w:t>
            </w:r>
            <w:r w:rsidR="001564D3" w:rsidRPr="003F7B0D">
              <w:rPr>
                <w:rFonts w:eastAsia="Calibri" w:cs="Arial"/>
                <w:szCs w:val="20"/>
              </w:rPr>
              <w:t>&gt;</w:t>
            </w:r>
          </w:p>
          <w:p w14:paraId="3B4C2C61" w14:textId="77777777" w:rsidR="00964D89" w:rsidRPr="00A70AF5" w:rsidRDefault="00964D89" w:rsidP="00A70AF5">
            <w:pPr>
              <w:spacing w:before="40" w:after="40"/>
              <w:jc w:val="left"/>
              <w:rPr>
                <w:rFonts w:cs="Arial"/>
                <w:sz w:val="16"/>
                <w:szCs w:val="16"/>
              </w:rPr>
            </w:pPr>
            <w:r>
              <w:rPr>
                <w:rFonts w:eastAsia="Calibri" w:cs="Arial"/>
                <w:szCs w:val="20"/>
              </w:rPr>
              <w:t>V současnosti není implementována funkcionalita pro vygenerování přehledu z ISSSL, který tyto informace poskytuje. Částečné informace je možné získat pouze ručním zpracováním.</w:t>
            </w:r>
          </w:p>
          <w:p w14:paraId="3B4C2C62" w14:textId="77777777" w:rsidR="00A70AF5" w:rsidRPr="003F7B0D" w:rsidRDefault="00A70AF5" w:rsidP="003F7B0D">
            <w:pPr>
              <w:spacing w:before="40" w:after="40"/>
              <w:jc w:val="left"/>
              <w:rPr>
                <w:rFonts w:eastAsia="Calibri" w:cs="Arial"/>
                <w:szCs w:val="20"/>
              </w:rPr>
            </w:pPr>
          </w:p>
        </w:tc>
      </w:tr>
      <w:tr w:rsidR="001564D3" w:rsidRPr="00BF5681" w14:paraId="3B4C2C67" w14:textId="77777777" w:rsidTr="008647C9">
        <w:tc>
          <w:tcPr>
            <w:tcW w:w="1661" w:type="dxa"/>
            <w:shd w:val="clear" w:color="auto" w:fill="D9D9D9" w:themeFill="background1" w:themeFillShade="D9"/>
          </w:tcPr>
          <w:p w14:paraId="3B4C2C64" w14:textId="77777777" w:rsidR="001564D3" w:rsidRPr="003F7B0D" w:rsidRDefault="001564D3" w:rsidP="003F7B0D">
            <w:pPr>
              <w:spacing w:before="40" w:after="40"/>
              <w:jc w:val="left"/>
              <w:rPr>
                <w:rFonts w:eastAsia="Calibri" w:cs="Arial"/>
                <w:b/>
                <w:szCs w:val="20"/>
              </w:rPr>
            </w:pPr>
            <w:r w:rsidRPr="003F7B0D">
              <w:rPr>
                <w:rFonts w:eastAsia="Calibri" w:cs="Arial"/>
                <w:b/>
                <w:szCs w:val="20"/>
              </w:rPr>
              <w:t xml:space="preserve">Právo na </w:t>
            </w:r>
            <w:r w:rsidR="004E5243" w:rsidRPr="003F7B0D">
              <w:rPr>
                <w:rFonts w:eastAsia="Calibri" w:cs="Arial"/>
                <w:b/>
                <w:szCs w:val="20"/>
              </w:rPr>
              <w:t>opravu:</w:t>
            </w:r>
          </w:p>
        </w:tc>
        <w:tc>
          <w:tcPr>
            <w:tcW w:w="8419" w:type="dxa"/>
            <w:shd w:val="clear" w:color="auto" w:fill="auto"/>
          </w:tcPr>
          <w:p w14:paraId="3B4C2C65" w14:textId="77777777" w:rsidR="001564D3" w:rsidRDefault="001564D3" w:rsidP="003F7B0D">
            <w:pPr>
              <w:spacing w:before="40" w:after="40"/>
              <w:jc w:val="left"/>
              <w:rPr>
                <w:rFonts w:eastAsia="Calibri" w:cs="Arial"/>
                <w:szCs w:val="20"/>
              </w:rPr>
            </w:pPr>
            <w:r w:rsidRPr="003F7B0D">
              <w:rPr>
                <w:rFonts w:eastAsia="Calibri" w:cs="Arial"/>
                <w:szCs w:val="20"/>
              </w:rPr>
              <w:t xml:space="preserve">&lt;vysvětlete připravenost na </w:t>
            </w:r>
            <w:r w:rsidR="004E5243" w:rsidRPr="003F7B0D">
              <w:rPr>
                <w:rFonts w:eastAsia="Calibri" w:cs="Arial"/>
                <w:szCs w:val="20"/>
              </w:rPr>
              <w:t xml:space="preserve">umožnění opravy </w:t>
            </w:r>
            <w:r w:rsidRPr="003F7B0D">
              <w:rPr>
                <w:rFonts w:eastAsia="Calibri" w:cs="Arial"/>
                <w:szCs w:val="20"/>
              </w:rPr>
              <w:t>údajů vedených o subjektu</w:t>
            </w:r>
            <w:r w:rsidR="004E5243" w:rsidRPr="003F7B0D">
              <w:rPr>
                <w:rFonts w:eastAsia="Calibri" w:cs="Arial"/>
                <w:szCs w:val="20"/>
              </w:rPr>
              <w:t xml:space="preserve"> dle článku 16 GDPR</w:t>
            </w:r>
            <w:r w:rsidRPr="003F7B0D">
              <w:rPr>
                <w:rFonts w:eastAsia="Calibri" w:cs="Arial"/>
                <w:szCs w:val="20"/>
              </w:rPr>
              <w:t>&gt;</w:t>
            </w:r>
          </w:p>
          <w:p w14:paraId="3B4C2C66" w14:textId="77777777" w:rsidR="00723E7D" w:rsidRPr="003F7B0D" w:rsidRDefault="00723E7D" w:rsidP="00DE34CA">
            <w:pPr>
              <w:spacing w:before="40" w:after="40"/>
              <w:jc w:val="left"/>
              <w:rPr>
                <w:rFonts w:eastAsia="Calibri" w:cs="Arial"/>
                <w:szCs w:val="20"/>
              </w:rPr>
            </w:pPr>
            <w:r>
              <w:rPr>
                <w:rFonts w:eastAsia="Calibri" w:cs="Arial"/>
                <w:szCs w:val="20"/>
              </w:rPr>
              <w:t>Nejsou specifické nástroje na opravu dat. V rámci agendy spisové služby se</w:t>
            </w:r>
            <w:r w:rsidR="005C7A95">
              <w:rPr>
                <w:rFonts w:eastAsia="Calibri" w:cs="Arial"/>
                <w:szCs w:val="20"/>
              </w:rPr>
              <w:t xml:space="preserve"> </w:t>
            </w:r>
            <w:r>
              <w:rPr>
                <w:rFonts w:eastAsia="Calibri" w:cs="Arial"/>
                <w:szCs w:val="20"/>
              </w:rPr>
              <w:t>je</w:t>
            </w:r>
            <w:r w:rsidR="005C7A95">
              <w:rPr>
                <w:rFonts w:eastAsia="Calibri" w:cs="Arial"/>
                <w:szCs w:val="20"/>
              </w:rPr>
              <w:t>d</w:t>
            </w:r>
            <w:r w:rsidR="00FB2A0E">
              <w:rPr>
                <w:rFonts w:eastAsia="Calibri" w:cs="Arial"/>
                <w:szCs w:val="20"/>
              </w:rPr>
              <w:t>n</w:t>
            </w:r>
            <w:r>
              <w:rPr>
                <w:rFonts w:eastAsia="Calibri" w:cs="Arial"/>
                <w:szCs w:val="20"/>
              </w:rPr>
              <w:t>á o obraz stupních dat tak, jak byly pořízeny/přijaty. Opravy na rovni CRS nejsou součástí ISSSL.</w:t>
            </w:r>
          </w:p>
        </w:tc>
      </w:tr>
      <w:tr w:rsidR="004E5243" w:rsidRPr="00BF5681" w14:paraId="3B4C2C6B" w14:textId="77777777" w:rsidTr="008647C9">
        <w:tc>
          <w:tcPr>
            <w:tcW w:w="1661" w:type="dxa"/>
            <w:shd w:val="clear" w:color="auto" w:fill="D9D9D9" w:themeFill="background1" w:themeFillShade="D9"/>
          </w:tcPr>
          <w:p w14:paraId="3B4C2C68" w14:textId="77777777" w:rsidR="004E5243" w:rsidRPr="003F7B0D" w:rsidRDefault="004E5243" w:rsidP="003F7B0D">
            <w:pPr>
              <w:spacing w:before="40" w:after="40"/>
              <w:jc w:val="left"/>
              <w:rPr>
                <w:rFonts w:eastAsia="Calibri" w:cs="Arial"/>
                <w:b/>
                <w:szCs w:val="20"/>
              </w:rPr>
            </w:pPr>
            <w:r w:rsidRPr="003F7B0D">
              <w:rPr>
                <w:rFonts w:eastAsia="Calibri" w:cs="Arial"/>
                <w:b/>
                <w:szCs w:val="20"/>
              </w:rPr>
              <w:t>Právo na výmaz:</w:t>
            </w:r>
          </w:p>
        </w:tc>
        <w:tc>
          <w:tcPr>
            <w:tcW w:w="8419" w:type="dxa"/>
            <w:shd w:val="clear" w:color="auto" w:fill="auto"/>
          </w:tcPr>
          <w:p w14:paraId="3B4C2C69" w14:textId="77777777" w:rsidR="004E5243" w:rsidRDefault="004E5243" w:rsidP="00EC4DEC">
            <w:pPr>
              <w:spacing w:before="40" w:after="40"/>
              <w:jc w:val="left"/>
              <w:rPr>
                <w:rFonts w:eastAsia="Calibri" w:cs="Arial"/>
                <w:szCs w:val="20"/>
              </w:rPr>
            </w:pPr>
            <w:r w:rsidRPr="003F7B0D">
              <w:rPr>
                <w:rFonts w:eastAsia="Calibri" w:cs="Arial"/>
                <w:szCs w:val="20"/>
              </w:rPr>
              <w:t>&lt;vysvětlete připravenost na umožnění výmazu údajů vedených o subjektu dle článku 17 GDPR&gt;</w:t>
            </w:r>
            <w:r w:rsidR="008F0DED">
              <w:rPr>
                <w:rFonts w:eastAsia="Calibri" w:cs="Arial"/>
                <w:szCs w:val="20"/>
              </w:rPr>
              <w:t xml:space="preserve"> </w:t>
            </w:r>
          </w:p>
          <w:p w14:paraId="3B4C2C6A" w14:textId="77777777" w:rsidR="00D36E7D" w:rsidRPr="003F7B0D" w:rsidRDefault="00D36E7D" w:rsidP="00EC4DEC">
            <w:pPr>
              <w:spacing w:before="40" w:after="40"/>
              <w:jc w:val="left"/>
              <w:rPr>
                <w:rFonts w:eastAsia="Calibri" w:cs="Arial"/>
                <w:szCs w:val="20"/>
              </w:rPr>
            </w:pPr>
            <w:r w:rsidRPr="00E47E73">
              <w:rPr>
                <w:rFonts w:cs="Arial"/>
                <w:szCs w:val="20"/>
              </w:rPr>
              <w:t>Výmaz v rámci ISSSL je možný pouze v rámci skartačního řízení. Oso</w:t>
            </w:r>
            <w:r w:rsidR="00FB2A0E">
              <w:rPr>
                <w:rFonts w:cs="Arial"/>
                <w:szCs w:val="20"/>
              </w:rPr>
              <w:t>b</w:t>
            </w:r>
            <w:r w:rsidRPr="00E47E73">
              <w:rPr>
                <w:rFonts w:cs="Arial"/>
                <w:szCs w:val="20"/>
              </w:rPr>
              <w:t>ní údaje v CRS jsou mimo ISSSL.</w:t>
            </w:r>
          </w:p>
        </w:tc>
      </w:tr>
      <w:tr w:rsidR="00136EE3" w:rsidRPr="00BF5681" w14:paraId="3B4C2C6F" w14:textId="77777777" w:rsidTr="008647C9">
        <w:tc>
          <w:tcPr>
            <w:tcW w:w="1661" w:type="dxa"/>
            <w:shd w:val="clear" w:color="auto" w:fill="D9D9D9" w:themeFill="background1" w:themeFillShade="D9"/>
          </w:tcPr>
          <w:p w14:paraId="3B4C2C6C" w14:textId="77777777" w:rsidR="00136EE3" w:rsidRPr="003F7B0D" w:rsidRDefault="00136EE3" w:rsidP="003F7B0D">
            <w:pPr>
              <w:spacing w:before="40" w:after="40"/>
              <w:jc w:val="left"/>
              <w:rPr>
                <w:rFonts w:eastAsia="Calibri" w:cs="Arial"/>
                <w:b/>
                <w:szCs w:val="20"/>
              </w:rPr>
            </w:pPr>
            <w:r>
              <w:rPr>
                <w:rFonts w:eastAsia="Calibri" w:cs="Arial"/>
                <w:b/>
                <w:szCs w:val="20"/>
              </w:rPr>
              <w:t>Právo na omezení zpracování:</w:t>
            </w:r>
          </w:p>
        </w:tc>
        <w:tc>
          <w:tcPr>
            <w:tcW w:w="8419" w:type="dxa"/>
            <w:shd w:val="clear" w:color="auto" w:fill="auto"/>
          </w:tcPr>
          <w:p w14:paraId="3B4C2C6D" w14:textId="77777777" w:rsidR="00136EE3" w:rsidRDefault="00C45D63" w:rsidP="00C45D63">
            <w:pPr>
              <w:spacing w:before="40" w:after="40"/>
              <w:jc w:val="left"/>
              <w:rPr>
                <w:rFonts w:eastAsia="Calibri" w:cs="Arial"/>
                <w:szCs w:val="20"/>
              </w:rPr>
            </w:pPr>
            <w:r>
              <w:rPr>
                <w:rFonts w:eastAsia="Calibri" w:cs="Arial"/>
                <w:szCs w:val="20"/>
              </w:rPr>
              <w:t xml:space="preserve">&lt;vysvětlete připravenost na umožnění </w:t>
            </w:r>
            <w:r w:rsidRPr="00C45D63">
              <w:rPr>
                <w:rFonts w:eastAsia="Calibri" w:cs="Arial"/>
                <w:szCs w:val="20"/>
              </w:rPr>
              <w:t>omez</w:t>
            </w:r>
            <w:r>
              <w:rPr>
                <w:rFonts w:eastAsia="Calibri" w:cs="Arial"/>
                <w:szCs w:val="20"/>
              </w:rPr>
              <w:t>ení</w:t>
            </w:r>
            <w:r w:rsidRPr="00C45D63">
              <w:rPr>
                <w:rFonts w:eastAsia="Calibri" w:cs="Arial"/>
                <w:szCs w:val="20"/>
              </w:rPr>
              <w:t xml:space="preserve"> zpracování</w:t>
            </w:r>
            <w:r>
              <w:rPr>
                <w:rFonts w:eastAsia="Calibri" w:cs="Arial"/>
                <w:szCs w:val="20"/>
              </w:rPr>
              <w:t xml:space="preserve"> údajů o subjektu dle článku 18 GDPR&gt;</w:t>
            </w:r>
          </w:p>
          <w:p w14:paraId="3B4C2C6E" w14:textId="77777777" w:rsidR="00303C79" w:rsidRPr="003F7B0D" w:rsidRDefault="00303C79" w:rsidP="00C45D63">
            <w:pPr>
              <w:spacing w:before="40" w:after="40"/>
              <w:jc w:val="left"/>
              <w:rPr>
                <w:rFonts w:eastAsia="Calibri" w:cs="Arial"/>
                <w:szCs w:val="20"/>
              </w:rPr>
            </w:pPr>
            <w:r>
              <w:rPr>
                <w:rFonts w:eastAsia="Calibri" w:cs="Arial"/>
                <w:szCs w:val="20"/>
              </w:rPr>
              <w:t>Nelze omezit v ISSSl zpracování OU</w:t>
            </w:r>
            <w:r w:rsidR="00FB2A0E">
              <w:rPr>
                <w:rFonts w:eastAsia="Calibri" w:cs="Arial"/>
                <w:szCs w:val="20"/>
              </w:rPr>
              <w:t>,</w:t>
            </w:r>
            <w:r>
              <w:rPr>
                <w:rFonts w:eastAsia="Calibri" w:cs="Arial"/>
                <w:szCs w:val="20"/>
              </w:rPr>
              <w:t xml:space="preserve"> pouze lze omezit přístup k přílohám a metadatům.</w:t>
            </w:r>
          </w:p>
        </w:tc>
      </w:tr>
      <w:tr w:rsidR="00136EE3" w:rsidRPr="00BF5681" w14:paraId="3B4C2C73" w14:textId="77777777" w:rsidTr="008647C9">
        <w:tc>
          <w:tcPr>
            <w:tcW w:w="1661" w:type="dxa"/>
            <w:shd w:val="clear" w:color="auto" w:fill="D9D9D9" w:themeFill="background1" w:themeFillShade="D9"/>
          </w:tcPr>
          <w:p w14:paraId="3B4C2C70" w14:textId="77777777" w:rsidR="00136EE3" w:rsidRDefault="00C45D63" w:rsidP="00C45D63">
            <w:pPr>
              <w:spacing w:before="40" w:after="40"/>
              <w:jc w:val="left"/>
              <w:rPr>
                <w:rFonts w:eastAsia="Calibri" w:cs="Arial"/>
                <w:b/>
                <w:szCs w:val="20"/>
              </w:rPr>
            </w:pPr>
            <w:r>
              <w:rPr>
                <w:rFonts w:eastAsia="Calibri" w:cs="Arial"/>
                <w:b/>
                <w:szCs w:val="20"/>
              </w:rPr>
              <w:t>Právo na o</w:t>
            </w:r>
            <w:r w:rsidRPr="00C45D63">
              <w:rPr>
                <w:rFonts w:eastAsia="Calibri" w:cs="Arial"/>
                <w:b/>
                <w:szCs w:val="20"/>
              </w:rPr>
              <w:t>znamovací povinnost</w:t>
            </w:r>
            <w:r>
              <w:rPr>
                <w:rFonts w:eastAsia="Calibri" w:cs="Arial"/>
                <w:b/>
                <w:szCs w:val="20"/>
              </w:rPr>
              <w:t>:</w:t>
            </w:r>
            <w:r w:rsidRPr="00C45D63">
              <w:rPr>
                <w:rFonts w:eastAsia="Calibri" w:cs="Arial"/>
                <w:b/>
                <w:szCs w:val="20"/>
              </w:rPr>
              <w:t xml:space="preserve"> </w:t>
            </w:r>
          </w:p>
        </w:tc>
        <w:tc>
          <w:tcPr>
            <w:tcW w:w="8419" w:type="dxa"/>
            <w:shd w:val="clear" w:color="auto" w:fill="auto"/>
          </w:tcPr>
          <w:p w14:paraId="3B4C2C71" w14:textId="77777777" w:rsidR="00136EE3" w:rsidRDefault="00C45D63" w:rsidP="00C45D63">
            <w:pPr>
              <w:spacing w:before="40" w:after="40"/>
              <w:jc w:val="left"/>
              <w:rPr>
                <w:rFonts w:eastAsia="Calibri" w:cs="Arial"/>
                <w:szCs w:val="20"/>
              </w:rPr>
            </w:pPr>
            <w:r>
              <w:rPr>
                <w:rFonts w:eastAsia="Calibri" w:cs="Arial"/>
                <w:szCs w:val="20"/>
              </w:rPr>
              <w:t>&lt;vysvětlete připravenost na umožnění o</w:t>
            </w:r>
            <w:r w:rsidRPr="00C45D63">
              <w:rPr>
                <w:rFonts w:eastAsia="Calibri" w:cs="Arial"/>
                <w:szCs w:val="20"/>
              </w:rPr>
              <w:t>znamovací povinnost</w:t>
            </w:r>
            <w:r>
              <w:rPr>
                <w:rFonts w:eastAsia="Calibri" w:cs="Arial"/>
                <w:szCs w:val="20"/>
              </w:rPr>
              <w:t>i</w:t>
            </w:r>
            <w:r w:rsidRPr="00C45D63">
              <w:rPr>
                <w:rFonts w:eastAsia="Calibri" w:cs="Arial"/>
                <w:szCs w:val="20"/>
              </w:rPr>
              <w:t xml:space="preserve"> ohledně opravy nebo výmazu osobních údajů nebo omezení zpracování</w:t>
            </w:r>
            <w:r>
              <w:rPr>
                <w:rFonts w:eastAsia="Calibri" w:cs="Arial"/>
                <w:szCs w:val="20"/>
              </w:rPr>
              <w:t xml:space="preserve"> dle článku 19 GDPR&gt;</w:t>
            </w:r>
          </w:p>
          <w:p w14:paraId="3B4C2C72" w14:textId="77777777" w:rsidR="00A70AF5" w:rsidRDefault="004B245E" w:rsidP="00C45D63">
            <w:pPr>
              <w:spacing w:before="40" w:after="40"/>
              <w:jc w:val="left"/>
              <w:rPr>
                <w:rFonts w:eastAsia="Calibri" w:cs="Arial"/>
                <w:szCs w:val="20"/>
              </w:rPr>
            </w:pPr>
            <w:r>
              <w:rPr>
                <w:rFonts w:eastAsia="Calibri" w:cs="Arial"/>
                <w:szCs w:val="20"/>
              </w:rPr>
              <w:t>Není součástí ISSSL.</w:t>
            </w:r>
          </w:p>
        </w:tc>
      </w:tr>
      <w:tr w:rsidR="001564D3" w:rsidRPr="00BF5681" w14:paraId="3B4C2C78" w14:textId="77777777" w:rsidTr="008647C9">
        <w:tc>
          <w:tcPr>
            <w:tcW w:w="1661" w:type="dxa"/>
            <w:shd w:val="clear" w:color="auto" w:fill="D9D9D9" w:themeFill="background1" w:themeFillShade="D9"/>
          </w:tcPr>
          <w:p w14:paraId="3B4C2C74" w14:textId="77777777" w:rsidR="001564D3" w:rsidRPr="003F7B0D" w:rsidRDefault="001564D3" w:rsidP="003F7B0D">
            <w:pPr>
              <w:spacing w:before="40" w:after="40"/>
              <w:jc w:val="left"/>
              <w:rPr>
                <w:rFonts w:eastAsia="Calibri" w:cs="Arial"/>
                <w:b/>
                <w:szCs w:val="20"/>
              </w:rPr>
            </w:pPr>
            <w:r w:rsidRPr="003F7B0D">
              <w:rPr>
                <w:rFonts w:eastAsia="Calibri" w:cs="Arial"/>
                <w:b/>
                <w:szCs w:val="20"/>
              </w:rPr>
              <w:t>Právo na přenositelnost</w:t>
            </w:r>
            <w:r w:rsidR="004E5243" w:rsidRPr="003F7B0D">
              <w:rPr>
                <w:rFonts w:eastAsia="Calibri" w:cs="Arial"/>
                <w:b/>
                <w:szCs w:val="20"/>
              </w:rPr>
              <w:t>:</w:t>
            </w:r>
          </w:p>
        </w:tc>
        <w:tc>
          <w:tcPr>
            <w:tcW w:w="8419" w:type="dxa"/>
            <w:shd w:val="clear" w:color="auto" w:fill="auto"/>
          </w:tcPr>
          <w:p w14:paraId="3B4C2C75" w14:textId="77777777" w:rsidR="001564D3" w:rsidRDefault="001564D3" w:rsidP="003F7B0D">
            <w:pPr>
              <w:spacing w:before="40" w:after="40"/>
              <w:jc w:val="left"/>
              <w:rPr>
                <w:rFonts w:eastAsia="Calibri" w:cs="Arial"/>
                <w:szCs w:val="20"/>
              </w:rPr>
            </w:pPr>
            <w:r w:rsidRPr="003F7B0D">
              <w:rPr>
                <w:rFonts w:eastAsia="Calibri" w:cs="Arial"/>
                <w:szCs w:val="20"/>
              </w:rPr>
              <w:t xml:space="preserve">&lt;vysvětlete připravenost na </w:t>
            </w:r>
            <w:r w:rsidR="004E5243" w:rsidRPr="003F7B0D">
              <w:rPr>
                <w:rFonts w:eastAsia="Calibri" w:cs="Arial"/>
                <w:szCs w:val="20"/>
              </w:rPr>
              <w:t xml:space="preserve">umožnění </w:t>
            </w:r>
            <w:r w:rsidRPr="003F7B0D">
              <w:rPr>
                <w:rFonts w:eastAsia="Calibri" w:cs="Arial"/>
                <w:szCs w:val="20"/>
              </w:rPr>
              <w:t>přenos</w:t>
            </w:r>
            <w:r w:rsidR="004E5243" w:rsidRPr="003F7B0D">
              <w:rPr>
                <w:rFonts w:eastAsia="Calibri" w:cs="Arial"/>
                <w:szCs w:val="20"/>
              </w:rPr>
              <w:t>u</w:t>
            </w:r>
            <w:r w:rsidRPr="003F7B0D">
              <w:rPr>
                <w:rFonts w:eastAsia="Calibri" w:cs="Arial"/>
                <w:szCs w:val="20"/>
              </w:rPr>
              <w:t xml:space="preserve"> všech údajů vedených o subjektu</w:t>
            </w:r>
            <w:r w:rsidR="004E5243" w:rsidRPr="003F7B0D">
              <w:rPr>
                <w:rFonts w:eastAsia="Calibri" w:cs="Arial"/>
                <w:szCs w:val="20"/>
              </w:rPr>
              <w:t xml:space="preserve"> </w:t>
            </w:r>
            <w:r w:rsidR="001207BC">
              <w:rPr>
                <w:rFonts w:eastAsia="Calibri" w:cs="Arial"/>
                <w:szCs w:val="20"/>
              </w:rPr>
              <w:t>d</w:t>
            </w:r>
            <w:r w:rsidR="004E5243" w:rsidRPr="003F7B0D">
              <w:rPr>
                <w:rFonts w:eastAsia="Calibri" w:cs="Arial"/>
                <w:szCs w:val="20"/>
              </w:rPr>
              <w:t>le článku 20 GDPR</w:t>
            </w:r>
            <w:r w:rsidRPr="003F7B0D">
              <w:rPr>
                <w:rFonts w:eastAsia="Calibri" w:cs="Arial"/>
                <w:szCs w:val="20"/>
              </w:rPr>
              <w:t>&gt;</w:t>
            </w:r>
          </w:p>
          <w:p w14:paraId="3B4C2C76" w14:textId="77777777" w:rsidR="008902BE" w:rsidRDefault="008902BE" w:rsidP="008902BE">
            <w:pPr>
              <w:spacing w:before="40" w:after="40"/>
              <w:jc w:val="left"/>
              <w:rPr>
                <w:rFonts w:eastAsia="Calibri" w:cs="Arial"/>
                <w:szCs w:val="20"/>
              </w:rPr>
            </w:pPr>
            <w:r>
              <w:rPr>
                <w:rFonts w:eastAsia="Calibri" w:cs="Arial"/>
                <w:szCs w:val="20"/>
              </w:rPr>
              <w:t>Je možné v rámci ISSSl dohledat, kde všude byly údaje použity, včetně příloh (fulltext). Jedná se ale o ruční zpracování.</w:t>
            </w:r>
          </w:p>
          <w:p w14:paraId="3B4C2C77" w14:textId="77777777" w:rsidR="00A70AF5" w:rsidRPr="003F7B0D" w:rsidRDefault="008902BE" w:rsidP="008902BE">
            <w:pPr>
              <w:spacing w:before="40" w:after="40"/>
              <w:jc w:val="left"/>
              <w:rPr>
                <w:rFonts w:eastAsia="Calibri" w:cs="Arial"/>
                <w:szCs w:val="20"/>
              </w:rPr>
            </w:pPr>
            <w:r>
              <w:rPr>
                <w:rFonts w:eastAsia="Calibri" w:cs="Arial"/>
                <w:szCs w:val="20"/>
              </w:rPr>
              <w:t>ISSSL nedisponuje specifickou funkcí k tomuto účelu.</w:t>
            </w:r>
            <w:r w:rsidR="00A70AF5">
              <w:rPr>
                <w:rFonts w:eastAsia="Calibri" w:cs="Arial"/>
                <w:color w:val="FF0000"/>
                <w:szCs w:val="20"/>
              </w:rPr>
              <w:t xml:space="preserve">  </w:t>
            </w:r>
          </w:p>
        </w:tc>
      </w:tr>
    </w:tbl>
    <w:p w14:paraId="3B4C2C79" w14:textId="77777777" w:rsidR="00402B27" w:rsidRPr="003F7B0D" w:rsidRDefault="00402B27" w:rsidP="00FD10A1">
      <w:pPr>
        <w:rPr>
          <w:rFonts w:cs="Arial"/>
        </w:rPr>
      </w:pPr>
    </w:p>
    <w:tbl>
      <w:tblPr>
        <w:tblStyle w:val="Style1"/>
        <w:tblW w:w="4899" w:type="pct"/>
        <w:tblInd w:w="57" w:type="dxa"/>
        <w:tblLook w:val="06A0" w:firstRow="1" w:lastRow="0" w:firstColumn="1" w:lastColumn="0" w:noHBand="1" w:noVBand="1"/>
      </w:tblPr>
      <w:tblGrid>
        <w:gridCol w:w="1876"/>
        <w:gridCol w:w="3019"/>
        <w:gridCol w:w="1165"/>
        <w:gridCol w:w="1134"/>
        <w:gridCol w:w="2916"/>
      </w:tblGrid>
      <w:tr w:rsidR="00104A0A" w:rsidRPr="00BF5681" w14:paraId="3B4C2C7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C7A" w14:textId="77777777" w:rsidR="00104A0A" w:rsidRPr="002C3CAF" w:rsidRDefault="00104A0A" w:rsidP="003F7B0D">
            <w:pPr>
              <w:keepNext/>
              <w:spacing w:before="40" w:after="40"/>
              <w:contextualSpacing w:val="0"/>
              <w:rPr>
                <w:rFonts w:cs="Arial"/>
                <w:b w:val="0"/>
              </w:rPr>
            </w:pPr>
            <w:bookmarkStart w:id="118" w:name="_Toc509581677"/>
            <w:bookmarkStart w:id="119" w:name="_Toc513797147"/>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29</w:t>
            </w:r>
            <w:r w:rsidRPr="002C3CAF">
              <w:rPr>
                <w:rFonts w:cs="Arial"/>
              </w:rPr>
              <w:fldChar w:fldCharType="end"/>
            </w:r>
            <w:r w:rsidRPr="002C3CAF">
              <w:rPr>
                <w:rFonts w:cs="Arial"/>
                <w:b w:val="0"/>
              </w:rPr>
              <w:t xml:space="preserve">: </w:t>
            </w:r>
            <w:r w:rsidRPr="000C4BEA">
              <w:rPr>
                <w:rFonts w:eastAsia="Calibri" w:cs="Arial"/>
              </w:rPr>
              <w:t>Dodržení architektonických principů datové vrstvy</w:t>
            </w:r>
            <w:bookmarkEnd w:id="118"/>
            <w:r w:rsidR="000C4BEA">
              <w:rPr>
                <w:rFonts w:eastAsia="Calibri" w:cs="Arial"/>
              </w:rPr>
              <w:t>:</w:t>
            </w:r>
            <w:bookmarkEnd w:id="119"/>
          </w:p>
        </w:tc>
      </w:tr>
      <w:tr w:rsidR="00CB7521" w:rsidRPr="00BF5681" w14:paraId="3B4C2C81"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3B4C2C7C" w14:textId="77777777" w:rsidR="00CB7521" w:rsidRPr="003F7B0D" w:rsidRDefault="00CB7521" w:rsidP="003F7B0D">
            <w:pPr>
              <w:keepNext/>
              <w:spacing w:before="40" w:after="40"/>
              <w:contextualSpacing w:val="0"/>
              <w:jc w:val="left"/>
              <w:rPr>
                <w:rFonts w:cs="Arial"/>
              </w:rPr>
            </w:pPr>
            <w:r w:rsidRPr="003F7B0D">
              <w:rPr>
                <w:rFonts w:cs="Arial"/>
              </w:rPr>
              <w:t>Princip</w:t>
            </w:r>
          </w:p>
        </w:tc>
        <w:tc>
          <w:tcPr>
            <w:tcW w:w="1493" w:type="pct"/>
          </w:tcPr>
          <w:p w14:paraId="3B4C2C7D"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576" w:type="pct"/>
          </w:tcPr>
          <w:p w14:paraId="3B4C2C7E"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61" w:type="pct"/>
          </w:tcPr>
          <w:p w14:paraId="3B4C2C7F"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442" w:type="pct"/>
          </w:tcPr>
          <w:p w14:paraId="3B4C2C80"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CB7521" w:rsidRPr="00BF5681" w14:paraId="3B4C2C87"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B4C2C82" w14:textId="77777777" w:rsidR="00CB7521" w:rsidRPr="003F7B0D" w:rsidRDefault="00CB7521" w:rsidP="003F7B0D">
            <w:pPr>
              <w:spacing w:before="40" w:after="40"/>
              <w:contextualSpacing w:val="0"/>
              <w:jc w:val="left"/>
              <w:rPr>
                <w:rFonts w:cs="Arial"/>
              </w:rPr>
            </w:pPr>
            <w:r w:rsidRPr="003F7B0D">
              <w:rPr>
                <w:rFonts w:cs="Arial"/>
              </w:rPr>
              <w:t>Důvěryhodnost</w:t>
            </w:r>
          </w:p>
        </w:tc>
        <w:tc>
          <w:tcPr>
            <w:tcW w:w="1493" w:type="pct"/>
            <w:shd w:val="clear" w:color="auto" w:fill="D9D9D9" w:themeFill="background1" w:themeFillShade="D9"/>
          </w:tcPr>
          <w:p w14:paraId="3B4C2C83"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Jakým způsobem zajistíte, aby vzájemně vyměňované informace byly spolehlivé, přesné, relevantní a aktuální a aby klienti elektronické komunikaci důvěřovali? </w:t>
            </w:r>
          </w:p>
        </w:tc>
        <w:sdt>
          <w:sdtPr>
            <w:rPr>
              <w:rFonts w:cs="Arial"/>
            </w:rPr>
            <w:id w:val="2084488434"/>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C84" w14:textId="77777777" w:rsidR="00CB7521" w:rsidRPr="003F7B0D" w:rsidRDefault="00B75AA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1" w:type="pct"/>
            <w:shd w:val="clear" w:color="auto" w:fill="auto"/>
          </w:tcPr>
          <w:p w14:paraId="3B4C2C85"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42" w:type="pct"/>
            <w:shd w:val="clear" w:color="auto" w:fill="auto"/>
          </w:tcPr>
          <w:p w14:paraId="3B4C2C86" w14:textId="77777777" w:rsidR="00CB7521" w:rsidRPr="003F7B0D" w:rsidRDefault="0008166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B75AA9">
              <w:rPr>
                <w:rFonts w:cs="Arial"/>
              </w:rPr>
              <w:t>Ano. Systém v definovaných případech umožňuje použití elektronického podpisu a elektronického časového razítka.</w:t>
            </w:r>
          </w:p>
        </w:tc>
      </w:tr>
      <w:tr w:rsidR="00CB7521" w:rsidRPr="00BF5681" w14:paraId="3B4C2C8D"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B4C2C88" w14:textId="77777777" w:rsidR="00CB7521" w:rsidRPr="003F7B0D" w:rsidRDefault="00CB7521" w:rsidP="003F7B0D">
            <w:pPr>
              <w:spacing w:before="40" w:after="40"/>
              <w:contextualSpacing w:val="0"/>
              <w:jc w:val="left"/>
              <w:rPr>
                <w:rFonts w:cs="Arial"/>
              </w:rPr>
            </w:pPr>
            <w:r w:rsidRPr="003F7B0D">
              <w:rPr>
                <w:rFonts w:cs="Arial"/>
              </w:rPr>
              <w:t>Bezpečnost</w:t>
            </w:r>
          </w:p>
        </w:tc>
        <w:tc>
          <w:tcPr>
            <w:tcW w:w="1493" w:type="pct"/>
            <w:shd w:val="clear" w:color="auto" w:fill="D9D9D9" w:themeFill="background1" w:themeFillShade="D9"/>
          </w:tcPr>
          <w:p w14:paraId="3B4C2C89" w14:textId="77777777" w:rsidR="00CB7521" w:rsidRPr="003F7B0D" w:rsidRDefault="00CB7521" w:rsidP="000D7DC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Jakým způsobem zajistíte, aby </w:t>
            </w:r>
            <w:r w:rsidR="00B845CA">
              <w:rPr>
                <w:rFonts w:cs="Arial"/>
              </w:rPr>
              <w:t>funkční</w:t>
            </w:r>
            <w:r w:rsidR="000D7DC0">
              <w:rPr>
                <w:rFonts w:cs="Arial"/>
              </w:rPr>
              <w:t>mu</w:t>
            </w:r>
            <w:r w:rsidR="00B845CA">
              <w:rPr>
                <w:rFonts w:cs="Arial"/>
              </w:rPr>
              <w:t xml:space="preserve"> celku</w:t>
            </w:r>
            <w:r w:rsidRPr="003F7B0D">
              <w:rPr>
                <w:rFonts w:cs="Arial"/>
              </w:rPr>
              <w:t xml:space="preserve"> byla zajištěna adekvátní ochrana osobních údajů a utajovaných informací? </w:t>
            </w:r>
          </w:p>
        </w:tc>
        <w:sdt>
          <w:sdtPr>
            <w:rPr>
              <w:rFonts w:cs="Arial"/>
            </w:rPr>
            <w:id w:val="1348218339"/>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B4C2C8A" w14:textId="77777777" w:rsidR="00CB7521" w:rsidRPr="003F7B0D" w:rsidRDefault="00B75AA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61" w:type="pct"/>
            <w:shd w:val="clear" w:color="auto" w:fill="auto"/>
          </w:tcPr>
          <w:p w14:paraId="3B4C2C8B"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442" w:type="pct"/>
            <w:shd w:val="clear" w:color="auto" w:fill="auto"/>
          </w:tcPr>
          <w:p w14:paraId="3B4C2C8C" w14:textId="77777777" w:rsidR="00CB7521" w:rsidRPr="003F7B0D" w:rsidRDefault="00FF3A6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B75AA9">
              <w:rPr>
                <w:rFonts w:cs="Arial"/>
              </w:rPr>
              <w:t xml:space="preserve">Ochranu osobních údajů a utajovaných skutečností zajistíme zavedením jmenného rejstříku a jeho důsledným oddělením od eSSSL, </w:t>
            </w:r>
            <w:r w:rsidRPr="00B75AA9">
              <w:rPr>
                <w:rFonts w:cs="Arial"/>
              </w:rPr>
              <w:lastRenderedPageBreak/>
              <w:t>dodržováním norem eIDAS a GDPR a prováděním řádných skartací v souladu se skartačním plánem.</w:t>
            </w:r>
          </w:p>
        </w:tc>
      </w:tr>
    </w:tbl>
    <w:p w14:paraId="3B4C2C8E" w14:textId="77777777" w:rsidR="005F4635" w:rsidRPr="003F7B0D" w:rsidRDefault="005F4635" w:rsidP="00FD10A1">
      <w:pPr>
        <w:rPr>
          <w:rFonts w:eastAsia="Calibri"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3B4C2C90" w14:textId="77777777" w:rsidTr="008647C9">
        <w:trPr>
          <w:tblHeader/>
        </w:trPr>
        <w:tc>
          <w:tcPr>
            <w:tcW w:w="10080" w:type="dxa"/>
            <w:shd w:val="clear" w:color="auto" w:fill="CEEBF3"/>
          </w:tcPr>
          <w:p w14:paraId="3B4C2C8F" w14:textId="77777777" w:rsidR="003A7BA9" w:rsidRPr="002C3CAF" w:rsidRDefault="00104A0A" w:rsidP="00B07841">
            <w:pPr>
              <w:keepNext/>
              <w:spacing w:before="40" w:after="40"/>
              <w:jc w:val="left"/>
              <w:rPr>
                <w:rFonts w:eastAsia="Calibri" w:cs="Arial"/>
                <w:szCs w:val="20"/>
              </w:rPr>
            </w:pPr>
            <w:bookmarkStart w:id="120" w:name="_Toc457998965"/>
            <w:bookmarkStart w:id="121" w:name="_Toc457999629"/>
            <w:bookmarkStart w:id="122" w:name="_Toc509581678"/>
            <w:bookmarkStart w:id="123" w:name="_Toc513797148"/>
            <w:bookmarkEnd w:id="120"/>
            <w:bookmarkEnd w:id="121"/>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30</w:t>
            </w:r>
            <w:r w:rsidR="00BF5681" w:rsidRPr="002C3CAF">
              <w:rPr>
                <w:rFonts w:cs="Arial"/>
                <w:noProof/>
              </w:rPr>
              <w:fldChar w:fldCharType="end"/>
            </w:r>
            <w:r w:rsidRPr="002C3CAF">
              <w:rPr>
                <w:rFonts w:cs="Arial"/>
              </w:rPr>
              <w:t xml:space="preserve">: </w:t>
            </w:r>
            <w:r w:rsidR="003A7BA9" w:rsidRPr="000C4BEA">
              <w:rPr>
                <w:rFonts w:eastAsia="Calibri" w:cs="Arial"/>
                <w:b/>
                <w:szCs w:val="20"/>
              </w:rPr>
              <w:t>Vysvětlení v kontextu datové architektury úřadu</w:t>
            </w:r>
            <w:bookmarkEnd w:id="122"/>
            <w:bookmarkEnd w:id="123"/>
            <w:r w:rsidR="00B07841">
              <w:rPr>
                <w:rFonts w:eastAsia="Calibri" w:cs="Arial"/>
                <w:b/>
                <w:szCs w:val="20"/>
              </w:rPr>
              <w:t>, tedy:</w:t>
            </w:r>
          </w:p>
        </w:tc>
      </w:tr>
      <w:tr w:rsidR="00B07841" w:rsidRPr="00BF5681" w14:paraId="3B4C2C92" w14:textId="77777777" w:rsidTr="001C3CB1">
        <w:tc>
          <w:tcPr>
            <w:tcW w:w="10080" w:type="dxa"/>
            <w:shd w:val="clear" w:color="auto" w:fill="D9D9D9" w:themeFill="background1" w:themeFillShade="D9"/>
          </w:tcPr>
          <w:p w14:paraId="3B4C2C91" w14:textId="77777777" w:rsidR="00B07841" w:rsidRPr="00B07841" w:rsidRDefault="00B07841" w:rsidP="00B07841">
            <w:pPr>
              <w:pStyle w:val="Odstavecseseznamem"/>
              <w:numPr>
                <w:ilvl w:val="0"/>
                <w:numId w:val="60"/>
              </w:numPr>
              <w:spacing w:before="40" w:after="40"/>
              <w:jc w:val="left"/>
              <w:rPr>
                <w:rFonts w:eastAsia="Calibri" w:cs="Arial"/>
              </w:rPr>
            </w:pPr>
            <w:r w:rsidRPr="00B07841">
              <w:rPr>
                <w:rFonts w:cs="Arial"/>
                <w:b/>
              </w:rPr>
              <w:t>jaké k </w:t>
            </w:r>
            <w:r w:rsidR="00B845CA">
              <w:rPr>
                <w:rFonts w:cs="Arial"/>
                <w:b/>
              </w:rPr>
              <w:t>funkčního celku</w:t>
            </w:r>
            <w:r w:rsidRPr="00B07841">
              <w:rPr>
                <w:rFonts w:cs="Arial"/>
                <w:b/>
              </w:rPr>
              <w:t xml:space="preserve"> existují či vznikají duplicity?</w:t>
            </w:r>
          </w:p>
        </w:tc>
      </w:tr>
      <w:tr w:rsidR="00B07841" w:rsidRPr="003F7B0D" w14:paraId="3B4C2C94" w14:textId="77777777" w:rsidTr="001C3CB1">
        <w:tc>
          <w:tcPr>
            <w:tcW w:w="10080" w:type="dxa"/>
            <w:shd w:val="clear" w:color="auto" w:fill="auto"/>
          </w:tcPr>
          <w:p w14:paraId="3B4C2C93" w14:textId="77777777" w:rsidR="00B07841" w:rsidRPr="00B67881" w:rsidRDefault="00B67881" w:rsidP="00B67881">
            <w:pPr>
              <w:keepNext/>
              <w:spacing w:before="40" w:after="40"/>
              <w:jc w:val="left"/>
              <w:rPr>
                <w:rFonts w:cs="Arial"/>
                <w:bCs/>
              </w:rPr>
            </w:pPr>
            <w:r w:rsidRPr="00B75AA9">
              <w:rPr>
                <w:rFonts w:cs="Arial"/>
                <w:bCs/>
              </w:rPr>
              <w:t>Ne, nevznikají.</w:t>
            </w:r>
          </w:p>
        </w:tc>
      </w:tr>
      <w:tr w:rsidR="00B07841" w:rsidRPr="008B68DB" w14:paraId="3B4C2C96" w14:textId="77777777" w:rsidTr="001C3CB1">
        <w:tc>
          <w:tcPr>
            <w:tcW w:w="10080" w:type="dxa"/>
            <w:shd w:val="clear" w:color="auto" w:fill="D9D9D9" w:themeFill="background1" w:themeFillShade="D9"/>
          </w:tcPr>
          <w:p w14:paraId="3B4C2C95" w14:textId="77777777" w:rsidR="00B07841" w:rsidRPr="00B07841" w:rsidRDefault="00B07841" w:rsidP="00B07841">
            <w:pPr>
              <w:pStyle w:val="Odstavecseseznamem"/>
              <w:keepNext/>
              <w:numPr>
                <w:ilvl w:val="0"/>
                <w:numId w:val="60"/>
              </w:numPr>
              <w:spacing w:before="40" w:after="40"/>
              <w:jc w:val="left"/>
              <w:rPr>
                <w:rFonts w:cs="Arial"/>
                <w:b/>
              </w:rPr>
            </w:pPr>
            <w:r w:rsidRPr="00B07841">
              <w:rPr>
                <w:rFonts w:cs="Arial"/>
                <w:b/>
              </w:rPr>
              <w:t>proč a jaké jsou další souvislosti?</w:t>
            </w:r>
          </w:p>
        </w:tc>
      </w:tr>
      <w:tr w:rsidR="00B07841" w:rsidRPr="003F7B0D" w14:paraId="3B4C2C98" w14:textId="77777777" w:rsidTr="001C3CB1">
        <w:tc>
          <w:tcPr>
            <w:tcW w:w="10080" w:type="dxa"/>
            <w:shd w:val="clear" w:color="auto" w:fill="auto"/>
          </w:tcPr>
          <w:p w14:paraId="3B4C2C97" w14:textId="77777777" w:rsidR="00B07841" w:rsidRPr="00B67881" w:rsidRDefault="00B67881" w:rsidP="00B67881">
            <w:pPr>
              <w:keepNext/>
              <w:spacing w:before="40" w:after="40"/>
              <w:jc w:val="left"/>
              <w:rPr>
                <w:rFonts w:cs="Arial"/>
                <w:bCs/>
              </w:rPr>
            </w:pPr>
            <w:r w:rsidRPr="00B75AA9">
              <w:rPr>
                <w:rFonts w:cs="Arial"/>
                <w:bCs/>
              </w:rPr>
              <w:t>Nejsou žádné další souvislosti.</w:t>
            </w:r>
          </w:p>
        </w:tc>
      </w:tr>
      <w:tr w:rsidR="00B07841" w:rsidRPr="00397078" w14:paraId="3B4C2C9A" w14:textId="77777777" w:rsidTr="001C3CB1">
        <w:tc>
          <w:tcPr>
            <w:tcW w:w="10080" w:type="dxa"/>
            <w:shd w:val="clear" w:color="auto" w:fill="D9D9D9" w:themeFill="background1" w:themeFillShade="D9"/>
          </w:tcPr>
          <w:p w14:paraId="3B4C2C99" w14:textId="77777777" w:rsidR="00B07841" w:rsidRPr="00850DDA" w:rsidRDefault="00B07841" w:rsidP="00B07841">
            <w:pPr>
              <w:keepNext/>
              <w:spacing w:before="40" w:after="40"/>
              <w:jc w:val="left"/>
              <w:rPr>
                <w:rFonts w:eastAsia="Calibri" w:cs="Arial"/>
                <w:b/>
                <w:szCs w:val="20"/>
              </w:rPr>
            </w:pPr>
            <w:r w:rsidRPr="00850DDA">
              <w:rPr>
                <w:rFonts w:eastAsia="Calibri" w:cs="Arial"/>
                <w:b/>
                <w:szCs w:val="20"/>
              </w:rPr>
              <w:t xml:space="preserve">Vysvětlení aplikační architektury </w:t>
            </w:r>
            <w:r w:rsidR="00B845CA">
              <w:rPr>
                <w:rFonts w:cs="Arial"/>
                <w:b/>
              </w:rPr>
              <w:t>funkčního celku</w:t>
            </w:r>
            <w:r w:rsidRPr="00850DDA">
              <w:rPr>
                <w:rFonts w:eastAsia="Calibri" w:cs="Arial"/>
                <w:b/>
                <w:szCs w:val="20"/>
              </w:rPr>
              <w:t>:</w:t>
            </w:r>
          </w:p>
        </w:tc>
      </w:tr>
      <w:tr w:rsidR="00B07841" w:rsidRPr="003F7B0D" w14:paraId="3B4C2C9C" w14:textId="77777777" w:rsidTr="001C3CB1">
        <w:tc>
          <w:tcPr>
            <w:tcW w:w="10080" w:type="dxa"/>
          </w:tcPr>
          <w:p w14:paraId="3B4C2C9B" w14:textId="77777777" w:rsidR="00B07841" w:rsidRPr="003F7B0D" w:rsidRDefault="00B07841" w:rsidP="00B07841">
            <w:pPr>
              <w:spacing w:before="40" w:after="40"/>
              <w:jc w:val="left"/>
              <w:rPr>
                <w:rFonts w:eastAsia="Calibri" w:cs="Arial"/>
                <w:szCs w:val="20"/>
              </w:rPr>
            </w:pPr>
          </w:p>
        </w:tc>
      </w:tr>
    </w:tbl>
    <w:p w14:paraId="3B4C2C9D" w14:textId="77777777" w:rsidR="00BA54A6" w:rsidRPr="00FD10A1" w:rsidRDefault="00BA54A6" w:rsidP="00073E15">
      <w:pPr>
        <w:pStyle w:val="MVHeading3"/>
      </w:pPr>
      <w:bookmarkStart w:id="124" w:name="_Toc465074591"/>
      <w:r w:rsidRPr="003F7B0D">
        <w:rPr>
          <w:rFonts w:eastAsia="Calibri"/>
        </w:rPr>
        <w:t>Technologická architektura – vrstva IT technologie (HW a SW)</w:t>
      </w:r>
      <w:bookmarkEnd w:id="114"/>
      <w:bookmarkEnd w:id="115"/>
      <w:bookmarkEnd w:id="124"/>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3B4C2C9F"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3B4C2C9E" w14:textId="77777777" w:rsidR="00104A0A" w:rsidRPr="002C3CAF" w:rsidRDefault="00104A0A" w:rsidP="003F7B0D">
            <w:pPr>
              <w:keepNext/>
              <w:keepLines/>
              <w:spacing w:before="40" w:after="40"/>
              <w:contextualSpacing w:val="0"/>
              <w:rPr>
                <w:rFonts w:cs="Arial"/>
                <w:b w:val="0"/>
              </w:rPr>
            </w:pPr>
            <w:bookmarkStart w:id="125" w:name="_Toc509581679"/>
            <w:bookmarkStart w:id="126" w:name="_Toc513797149"/>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31</w:t>
            </w:r>
            <w:r w:rsidRPr="002C3CAF">
              <w:rPr>
                <w:rFonts w:cs="Arial"/>
              </w:rPr>
              <w:fldChar w:fldCharType="end"/>
            </w:r>
            <w:r w:rsidRPr="002C3CAF">
              <w:rPr>
                <w:rFonts w:cs="Arial"/>
                <w:b w:val="0"/>
              </w:rPr>
              <w:t xml:space="preserve">: </w:t>
            </w:r>
            <w:r w:rsidRPr="000C4BEA">
              <w:rPr>
                <w:rFonts w:eastAsia="Calibri" w:cs="Arial"/>
              </w:rPr>
              <w:t>Katalog uzlů a klíčových funkcí nebo služeb:</w:t>
            </w:r>
            <w:bookmarkEnd w:id="125"/>
            <w:bookmarkEnd w:id="126"/>
          </w:p>
        </w:tc>
      </w:tr>
      <w:tr w:rsidR="00BA54A6" w:rsidRPr="00BF5681" w14:paraId="3B4C2CA3"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3B4C2CA0" w14:textId="77777777" w:rsidR="00BA54A6" w:rsidRPr="003F7B0D" w:rsidRDefault="00BA54A6" w:rsidP="003F7B0D">
            <w:pPr>
              <w:keepNext/>
              <w:keepLines/>
              <w:spacing w:before="40" w:after="40"/>
              <w:contextualSpacing w:val="0"/>
              <w:jc w:val="left"/>
              <w:rPr>
                <w:rFonts w:cs="Arial"/>
              </w:rPr>
            </w:pPr>
            <w:r w:rsidRPr="003F7B0D">
              <w:rPr>
                <w:rFonts w:cs="Arial"/>
              </w:rPr>
              <w:t>Typ prvku</w:t>
            </w:r>
          </w:p>
        </w:tc>
        <w:tc>
          <w:tcPr>
            <w:tcW w:w="2268" w:type="dxa"/>
          </w:tcPr>
          <w:p w14:paraId="3B4C2CA1" w14:textId="77777777" w:rsidR="00BA54A6" w:rsidRPr="003F7B0D" w:rsidRDefault="00254710" w:rsidP="003F7B0D">
            <w:pPr>
              <w:keepNext/>
              <w:keepLines/>
              <w:spacing w:before="40" w:after="40"/>
              <w:contextualSpacing w:val="0"/>
              <w:jc w:val="left"/>
              <w:rPr>
                <w:rFonts w:cs="Arial"/>
              </w:rPr>
            </w:pPr>
            <w:r w:rsidRPr="003F7B0D">
              <w:rPr>
                <w:rFonts w:cs="Arial"/>
              </w:rPr>
              <w:t xml:space="preserve">Název </w:t>
            </w:r>
            <w:r w:rsidR="00BA54A6" w:rsidRPr="003F7B0D">
              <w:rPr>
                <w:rFonts w:cs="Arial"/>
              </w:rPr>
              <w:t>prvk</w:t>
            </w:r>
            <w:r w:rsidRPr="003F7B0D">
              <w:rPr>
                <w:rFonts w:cs="Arial"/>
              </w:rPr>
              <w:t>u</w:t>
            </w:r>
            <w:r w:rsidR="00BA54A6" w:rsidRPr="003F7B0D">
              <w:rPr>
                <w:rFonts w:cs="Arial"/>
              </w:rPr>
              <w:t xml:space="preserve"> </w:t>
            </w:r>
          </w:p>
        </w:tc>
        <w:tc>
          <w:tcPr>
            <w:tcW w:w="6173" w:type="dxa"/>
          </w:tcPr>
          <w:p w14:paraId="3B4C2CA2" w14:textId="77777777" w:rsidR="00BA54A6" w:rsidRPr="003F7B0D" w:rsidRDefault="00BA54A6" w:rsidP="003F7B0D">
            <w:pPr>
              <w:keepNext/>
              <w:keepLines/>
              <w:spacing w:before="40" w:after="40"/>
              <w:contextualSpacing w:val="0"/>
              <w:jc w:val="left"/>
              <w:rPr>
                <w:rFonts w:cs="Arial"/>
              </w:rPr>
            </w:pPr>
            <w:r w:rsidRPr="003F7B0D">
              <w:rPr>
                <w:rFonts w:cs="Arial"/>
              </w:rPr>
              <w:t xml:space="preserve">Vysvětlení významu </w:t>
            </w:r>
            <w:r w:rsidR="00254710" w:rsidRPr="003F7B0D">
              <w:rPr>
                <w:rFonts w:cs="Arial"/>
              </w:rPr>
              <w:t>uzl</w:t>
            </w:r>
            <w:r w:rsidR="00D919D4" w:rsidRPr="003F7B0D">
              <w:rPr>
                <w:rFonts w:cs="Arial"/>
              </w:rPr>
              <w:t>u</w:t>
            </w:r>
            <w:r w:rsidRPr="003F7B0D">
              <w:rPr>
                <w:rFonts w:cs="Arial"/>
              </w:rPr>
              <w:t>, funkc</w:t>
            </w:r>
            <w:r w:rsidR="00D919D4" w:rsidRPr="003F7B0D">
              <w:rPr>
                <w:rFonts w:cs="Arial"/>
              </w:rPr>
              <w:t>e</w:t>
            </w:r>
            <w:r w:rsidRPr="003F7B0D">
              <w:rPr>
                <w:rFonts w:cs="Arial"/>
              </w:rPr>
              <w:t xml:space="preserve"> </w:t>
            </w:r>
            <w:r w:rsidR="00D919D4" w:rsidRPr="003F7B0D">
              <w:rPr>
                <w:rFonts w:cs="Arial"/>
              </w:rPr>
              <w:t>nebo</w:t>
            </w:r>
            <w:r w:rsidRPr="003F7B0D">
              <w:rPr>
                <w:rFonts w:cs="Arial"/>
              </w:rPr>
              <w:t xml:space="preserve"> služb</w:t>
            </w:r>
            <w:r w:rsidR="00D919D4" w:rsidRPr="003F7B0D">
              <w:rPr>
                <w:rFonts w:cs="Arial"/>
              </w:rPr>
              <w:t>y</w:t>
            </w:r>
          </w:p>
        </w:tc>
      </w:tr>
      <w:tr w:rsidR="00BA54A6" w:rsidRPr="00BF5681" w14:paraId="3B4C2CA7" w14:textId="77777777" w:rsidTr="008647C9">
        <w:sdt>
          <w:sdtPr>
            <w:rPr>
              <w:rFonts w:cs="Arial"/>
              <w:b/>
            </w:rPr>
            <w:id w:val="-439839877"/>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tc>
              <w:tcPr>
                <w:tcW w:w="1639" w:type="dxa"/>
                <w:shd w:val="clear" w:color="auto" w:fill="auto"/>
              </w:tcPr>
              <w:p w14:paraId="3B4C2CA4" w14:textId="77777777" w:rsidR="00BA54A6" w:rsidRPr="003F7B0D" w:rsidRDefault="00B75AA9" w:rsidP="003F7B0D">
                <w:pPr>
                  <w:spacing w:before="40" w:after="40"/>
                  <w:contextualSpacing w:val="0"/>
                  <w:jc w:val="left"/>
                  <w:rPr>
                    <w:rFonts w:cs="Arial"/>
                    <w:b/>
                  </w:rPr>
                </w:pPr>
                <w:r>
                  <w:rPr>
                    <w:rFonts w:cs="Arial"/>
                    <w:b/>
                  </w:rPr>
                  <w:t>Technologická funkce</w:t>
                </w:r>
              </w:p>
            </w:tc>
          </w:sdtContent>
        </w:sdt>
        <w:tc>
          <w:tcPr>
            <w:tcW w:w="2268" w:type="dxa"/>
            <w:shd w:val="clear" w:color="auto" w:fill="auto"/>
          </w:tcPr>
          <w:p w14:paraId="3B4C2CA5" w14:textId="77777777" w:rsidR="00BA54A6" w:rsidRPr="003F7B0D" w:rsidRDefault="00BA54A6" w:rsidP="003F7B0D">
            <w:pPr>
              <w:spacing w:before="40" w:after="40"/>
              <w:contextualSpacing w:val="0"/>
              <w:jc w:val="left"/>
              <w:rPr>
                <w:rFonts w:cs="Arial"/>
              </w:rPr>
            </w:pPr>
          </w:p>
        </w:tc>
        <w:tc>
          <w:tcPr>
            <w:tcW w:w="6173" w:type="dxa"/>
            <w:shd w:val="clear" w:color="auto" w:fill="auto"/>
          </w:tcPr>
          <w:p w14:paraId="3B4C2CA6" w14:textId="77777777" w:rsidR="00BA54A6" w:rsidRPr="003F7B0D" w:rsidRDefault="00BA54A6" w:rsidP="003F7B0D">
            <w:pPr>
              <w:spacing w:before="40" w:after="40"/>
              <w:contextualSpacing w:val="0"/>
              <w:jc w:val="left"/>
              <w:rPr>
                <w:rFonts w:cs="Arial"/>
              </w:rPr>
            </w:pPr>
          </w:p>
        </w:tc>
      </w:tr>
      <w:tr w:rsidR="00BA54A6" w:rsidRPr="00BF5681" w14:paraId="3B4C2CAB" w14:textId="77777777" w:rsidTr="008647C9">
        <w:tc>
          <w:tcPr>
            <w:tcW w:w="1639" w:type="dxa"/>
            <w:shd w:val="clear" w:color="auto" w:fill="auto"/>
          </w:tcPr>
          <w:p w14:paraId="3B4C2CA8" w14:textId="77777777" w:rsidR="00BA54A6" w:rsidRPr="003F7B0D" w:rsidRDefault="00585A75" w:rsidP="00A2620F">
            <w:pPr>
              <w:spacing w:before="40" w:after="40"/>
              <w:contextualSpacing w:val="0"/>
              <w:jc w:val="left"/>
              <w:rPr>
                <w:rFonts w:cs="Arial"/>
                <w:b/>
              </w:rPr>
            </w:pPr>
            <w:sdt>
              <w:sdtPr>
                <w:rPr>
                  <w:rFonts w:cs="Arial"/>
                  <w:b/>
                </w:rPr>
                <w:id w:val="523446713"/>
                <w:showingPlcHd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r w:rsidR="00A2620F">
                  <w:rPr>
                    <w:rFonts w:cs="Arial"/>
                    <w:b/>
                  </w:rPr>
                  <w:t xml:space="preserve">     </w:t>
                </w:r>
              </w:sdtContent>
            </w:sdt>
            <w:r w:rsidR="00C55C28" w:rsidRPr="003F7B0D" w:rsidDel="00C55C28">
              <w:rPr>
                <w:rFonts w:cs="Arial"/>
                <w:b/>
              </w:rPr>
              <w:t xml:space="preserve"> </w:t>
            </w:r>
          </w:p>
        </w:tc>
        <w:tc>
          <w:tcPr>
            <w:tcW w:w="2268" w:type="dxa"/>
            <w:shd w:val="clear" w:color="auto" w:fill="auto"/>
          </w:tcPr>
          <w:p w14:paraId="3B4C2CA9" w14:textId="77777777" w:rsidR="00BA54A6" w:rsidRPr="003F7B0D" w:rsidRDefault="00BA54A6" w:rsidP="003F7B0D">
            <w:pPr>
              <w:spacing w:before="40" w:after="40"/>
              <w:contextualSpacing w:val="0"/>
              <w:jc w:val="left"/>
              <w:rPr>
                <w:rFonts w:cs="Arial"/>
              </w:rPr>
            </w:pPr>
          </w:p>
        </w:tc>
        <w:tc>
          <w:tcPr>
            <w:tcW w:w="6173" w:type="dxa"/>
            <w:shd w:val="clear" w:color="auto" w:fill="auto"/>
          </w:tcPr>
          <w:p w14:paraId="3B4C2CAA" w14:textId="77777777" w:rsidR="00BA54A6" w:rsidRPr="003F7B0D" w:rsidRDefault="00BA54A6" w:rsidP="003F7B0D">
            <w:pPr>
              <w:spacing w:before="40" w:after="40"/>
              <w:contextualSpacing w:val="0"/>
              <w:jc w:val="left"/>
              <w:rPr>
                <w:rFonts w:cs="Arial"/>
              </w:rPr>
            </w:pPr>
          </w:p>
        </w:tc>
      </w:tr>
    </w:tbl>
    <w:p w14:paraId="3B4C2CAC" w14:textId="77777777" w:rsidR="00A2620F" w:rsidRDefault="00A2620F" w:rsidP="00A2620F">
      <w:pPr>
        <w:keepNext/>
        <w:spacing w:before="240" w:after="0"/>
        <w:rPr>
          <w:rFonts w:eastAsia="Calibri" w:cs="Arial"/>
          <w:b/>
        </w:rPr>
      </w:pPr>
    </w:p>
    <w:p w14:paraId="3B4C2CAD" w14:textId="77777777" w:rsidR="00A2620F" w:rsidRDefault="00A2620F" w:rsidP="003F7B0D">
      <w:pPr>
        <w:keepNext/>
        <w:spacing w:before="240" w:after="0"/>
        <w:rPr>
          <w:rFonts w:eastAsia="Calibri" w:cs="Arial"/>
          <w:b/>
        </w:rPr>
      </w:pPr>
      <w:r w:rsidRPr="003F7B0D">
        <w:rPr>
          <w:rFonts w:eastAsia="Calibri" w:cs="Arial"/>
          <w:b/>
        </w:rPr>
        <w:t xml:space="preserve">Model technologické architektury – pohled struktury IT </w:t>
      </w:r>
      <w:r>
        <w:rPr>
          <w:rFonts w:eastAsia="Calibri" w:cs="Arial"/>
          <w:b/>
        </w:rPr>
        <w:t>technologické architektury</w:t>
      </w:r>
    </w:p>
    <w:p w14:paraId="3B4C2CAE" w14:textId="77777777" w:rsidR="00A2620F" w:rsidRDefault="00C53532" w:rsidP="003F7B0D">
      <w:pPr>
        <w:keepNext/>
        <w:spacing w:before="240" w:after="0"/>
        <w:rPr>
          <w:rFonts w:eastAsia="Calibri" w:cs="Arial"/>
          <w:b/>
          <w:noProof/>
          <w:lang w:eastAsia="cs-CZ"/>
        </w:rPr>
      </w:pPr>
      <w:r>
        <w:rPr>
          <w:rFonts w:eastAsia="Calibri" w:cs="Arial"/>
          <w:b/>
          <w:noProof/>
          <w:lang w:eastAsia="cs-CZ"/>
        </w:rPr>
        <w:drawing>
          <wp:inline distT="0" distB="0" distL="0" distR="0" wp14:anchorId="3B4C2F76" wp14:editId="3B4C2F77">
            <wp:extent cx="6479540" cy="302577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5 Technologická architektura.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3025775"/>
                    </a:xfrm>
                    <a:prstGeom prst="rect">
                      <a:avLst/>
                    </a:prstGeom>
                  </pic:spPr>
                </pic:pic>
              </a:graphicData>
            </a:graphic>
          </wp:inline>
        </w:drawing>
      </w:r>
    </w:p>
    <w:p w14:paraId="3B4C2CAF" w14:textId="77777777" w:rsidR="00FA278F" w:rsidRDefault="00FA278F" w:rsidP="00D5123E">
      <w:pPr>
        <w:keepNext/>
        <w:spacing w:before="240" w:after="0"/>
        <w:jc w:val="center"/>
        <w:rPr>
          <w:rFonts w:eastAsia="Calibri" w:cs="Arial"/>
          <w:b/>
        </w:rPr>
      </w:pPr>
      <w:r>
        <w:rPr>
          <w:rFonts w:eastAsia="Calibri" w:cs="Arial"/>
          <w:b/>
          <w:noProof/>
          <w:lang w:eastAsia="cs-CZ"/>
        </w:rPr>
        <w:drawing>
          <wp:inline distT="0" distB="0" distL="0" distR="0" wp14:anchorId="3B4C2F78" wp14:editId="3B4C2F79">
            <wp:extent cx="4030089" cy="2485149"/>
            <wp:effectExtent l="0" t="0" r="8890" b="0"/>
            <wp:docPr id="3" name="Obrázek 3" descr="\\srvfs1\Users$\VondraR\Dokumenty\HW schéma ISSS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rvfs1\Users$\VondraR\Dokumenty\HW schéma ISSSL.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5967" cy="2568938"/>
                    </a:xfrm>
                    <a:prstGeom prst="rect">
                      <a:avLst/>
                    </a:prstGeom>
                    <a:noFill/>
                    <a:ln>
                      <a:noFill/>
                    </a:ln>
                  </pic:spPr>
                </pic:pic>
              </a:graphicData>
            </a:graphic>
          </wp:inline>
        </w:drawing>
      </w:r>
    </w:p>
    <w:p w14:paraId="3B4C2CB0" w14:textId="77777777" w:rsidR="00A2620F" w:rsidRDefault="00A2620F" w:rsidP="003F7B0D">
      <w:pPr>
        <w:keepNext/>
        <w:spacing w:before="240" w:after="0"/>
        <w:rPr>
          <w:rFonts w:eastAsia="Calibri" w:cs="Arial"/>
          <w:b/>
        </w:rPr>
      </w:pPr>
    </w:p>
    <w:p w14:paraId="3B4C2CB1" w14:textId="77777777" w:rsidR="00A2620F" w:rsidRDefault="00A2620F" w:rsidP="003F7B0D">
      <w:pPr>
        <w:keepNext/>
        <w:spacing w:before="240" w:after="0"/>
        <w:rPr>
          <w:rFonts w:eastAsia="Calibri" w:cs="Arial"/>
          <w:b/>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3B4C2CB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B4C2CB2" w14:textId="77777777" w:rsidR="00104A0A" w:rsidRPr="002C3CAF" w:rsidRDefault="00104A0A" w:rsidP="003F7B0D">
            <w:pPr>
              <w:keepNext/>
              <w:spacing w:before="40" w:after="40"/>
              <w:contextualSpacing w:val="0"/>
              <w:rPr>
                <w:rFonts w:cs="Arial"/>
                <w:b w:val="0"/>
              </w:rPr>
            </w:pPr>
            <w:bookmarkStart w:id="127" w:name="_Toc509581680"/>
            <w:bookmarkStart w:id="128" w:name="_Toc513797150"/>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32</w:t>
            </w:r>
            <w:r w:rsidRPr="002C3CAF">
              <w:rPr>
                <w:rFonts w:cs="Arial"/>
              </w:rPr>
              <w:fldChar w:fldCharType="end"/>
            </w:r>
            <w:r w:rsidRPr="002C3CAF">
              <w:rPr>
                <w:rFonts w:cs="Arial"/>
                <w:b w:val="0"/>
              </w:rPr>
              <w:t xml:space="preserve">: </w:t>
            </w:r>
            <w:r w:rsidRPr="000C4BEA">
              <w:rPr>
                <w:rFonts w:eastAsia="Calibri" w:cs="Arial"/>
              </w:rPr>
              <w:t>Využití sdílených IT technologických a platformových služeb</w:t>
            </w:r>
            <w:bookmarkEnd w:id="127"/>
            <w:r w:rsidR="000C4BEA">
              <w:rPr>
                <w:rFonts w:eastAsia="Calibri" w:cs="Arial"/>
              </w:rPr>
              <w:t>:</w:t>
            </w:r>
            <w:bookmarkEnd w:id="128"/>
          </w:p>
        </w:tc>
      </w:tr>
      <w:tr w:rsidR="00254710" w:rsidRPr="00BF5681" w14:paraId="3B4C2CB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3B4C2CB4" w14:textId="77777777" w:rsidR="00254710" w:rsidRPr="003F7B0D" w:rsidRDefault="00254710" w:rsidP="003F7B0D">
            <w:pPr>
              <w:spacing w:before="40" w:after="40"/>
              <w:contextualSpacing w:val="0"/>
              <w:jc w:val="left"/>
              <w:rPr>
                <w:rFonts w:cs="Arial"/>
              </w:rPr>
            </w:pPr>
            <w:r w:rsidRPr="003F7B0D">
              <w:rPr>
                <w:rFonts w:cs="Arial"/>
              </w:rPr>
              <w:t>Název</w:t>
            </w:r>
          </w:p>
        </w:tc>
        <w:tc>
          <w:tcPr>
            <w:tcW w:w="6095" w:type="dxa"/>
          </w:tcPr>
          <w:p w14:paraId="3B4C2CB5"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Popis</w:t>
            </w:r>
          </w:p>
        </w:tc>
        <w:tc>
          <w:tcPr>
            <w:tcW w:w="2992" w:type="dxa"/>
          </w:tcPr>
          <w:p w14:paraId="3B4C2CB6"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r>
      <w:tr w:rsidR="00245BA5" w:rsidRPr="00BF5681" w14:paraId="3B4C2CB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CB8" w14:textId="77777777" w:rsidR="00245BA5" w:rsidRPr="003F7B0D" w:rsidRDefault="00245BA5" w:rsidP="003F7B0D">
            <w:pPr>
              <w:spacing w:before="40" w:after="40"/>
              <w:contextualSpacing w:val="0"/>
              <w:jc w:val="left"/>
              <w:rPr>
                <w:rFonts w:cs="Arial"/>
              </w:rPr>
            </w:pPr>
            <w:r w:rsidRPr="003F7B0D">
              <w:rPr>
                <w:rFonts w:cs="Arial"/>
              </w:rPr>
              <w:t>PaaS</w:t>
            </w:r>
          </w:p>
        </w:tc>
        <w:tc>
          <w:tcPr>
            <w:tcW w:w="6095" w:type="dxa"/>
            <w:shd w:val="clear" w:color="auto" w:fill="D9D9D9" w:themeFill="background1" w:themeFillShade="D9"/>
          </w:tcPr>
          <w:p w14:paraId="3B4C2CB9" w14:textId="77777777" w:rsidR="00245BA5" w:rsidRPr="003F7B0D" w:rsidRDefault="00B1636E"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Pronájem technologií v datovém centru externího subjektu</w:t>
            </w:r>
          </w:p>
        </w:tc>
        <w:tc>
          <w:tcPr>
            <w:tcW w:w="2992" w:type="dxa"/>
            <w:shd w:val="clear" w:color="auto" w:fill="auto"/>
          </w:tcPr>
          <w:p w14:paraId="3B4C2CBA" w14:textId="77777777" w:rsidR="00245BA5" w:rsidRPr="00B75AA9" w:rsidRDefault="00585A75" w:rsidP="00D258C7">
            <w:pPr>
              <w:tabs>
                <w:tab w:val="left" w:pos="1795"/>
              </w:tabs>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75832838"/>
                <w:comboBox>
                  <w:listItem w:displayText="Nerelevantní" w:value="Nerelevantní"/>
                  <w:listItem w:displayText="Ne" w:value="Ne"/>
                  <w:listItem w:displayText="Od NDC" w:value="Od NDC"/>
                  <w:listItem w:displayText="Od třetí strany" w:value="Od třetí strany"/>
                </w:comboBox>
              </w:sdtPr>
              <w:sdtContent>
                <w:r w:rsidR="00B75AA9" w:rsidRPr="00B75AA9">
                  <w:rPr>
                    <w:rFonts w:cs="Arial"/>
                  </w:rPr>
                  <w:t>Od třetí strany</w:t>
                </w:r>
              </w:sdtContent>
            </w:sdt>
            <w:r w:rsidR="00D258C7" w:rsidRPr="00B75AA9">
              <w:rPr>
                <w:rFonts w:cs="Arial"/>
              </w:rPr>
              <w:tab/>
              <w:t>Státní pokladna centrum sdílených služeb (SPCSS) dohl</w:t>
            </w:r>
            <w:r w:rsidR="00B75AA9" w:rsidRPr="00B75AA9">
              <w:rPr>
                <w:rFonts w:cs="Arial"/>
              </w:rPr>
              <w:t>íží</w:t>
            </w:r>
            <w:r w:rsidR="00D258C7" w:rsidRPr="00B75AA9">
              <w:rPr>
                <w:rFonts w:cs="Arial"/>
              </w:rPr>
              <w:t xml:space="preserve"> do úrovně o</w:t>
            </w:r>
            <w:r w:rsidR="00034FB5" w:rsidRPr="00B75AA9">
              <w:rPr>
                <w:rFonts w:cs="Arial"/>
              </w:rPr>
              <w:t xml:space="preserve">peračního systému. </w:t>
            </w:r>
            <w:r w:rsidR="00B75AA9" w:rsidRPr="00B75AA9">
              <w:rPr>
                <w:rFonts w:cs="Arial"/>
              </w:rPr>
              <w:t>Na d</w:t>
            </w:r>
            <w:r w:rsidR="00034FB5" w:rsidRPr="00B75AA9">
              <w:rPr>
                <w:rFonts w:cs="Arial"/>
              </w:rPr>
              <w:t>atabázový zd</w:t>
            </w:r>
            <w:r w:rsidR="00D258C7" w:rsidRPr="00B75AA9">
              <w:rPr>
                <w:rFonts w:cs="Arial"/>
              </w:rPr>
              <w:t>roj dohl</w:t>
            </w:r>
            <w:r w:rsidR="00B75AA9" w:rsidRPr="00B75AA9">
              <w:rPr>
                <w:rFonts w:cs="Arial"/>
              </w:rPr>
              <w:t>íží</w:t>
            </w:r>
            <w:r w:rsidR="00D258C7" w:rsidRPr="00B75AA9">
              <w:rPr>
                <w:rFonts w:cs="Arial"/>
              </w:rPr>
              <w:t xml:space="preserve"> externí firma.</w:t>
            </w:r>
          </w:p>
          <w:p w14:paraId="3B4C2CBB" w14:textId="77777777" w:rsidR="00B25E1D" w:rsidRPr="00B75AA9" w:rsidRDefault="005C6E62" w:rsidP="00D258C7">
            <w:pPr>
              <w:tabs>
                <w:tab w:val="left" w:pos="1795"/>
              </w:tabs>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B75AA9">
              <w:rPr>
                <w:rFonts w:cs="Arial"/>
              </w:rPr>
              <w:t>Hardware, který užíváme, není náš. Je nám poskytován jako vnější služba, smlouvu máme do konce roku</w:t>
            </w:r>
            <w:r w:rsidR="00B75AA9" w:rsidRPr="00B75AA9">
              <w:rPr>
                <w:rFonts w:cs="Arial"/>
              </w:rPr>
              <w:t xml:space="preserve"> </w:t>
            </w:r>
            <w:commentRangeStart w:id="129"/>
            <w:r w:rsidR="00B75AA9" w:rsidRPr="00B75AA9">
              <w:rPr>
                <w:rFonts w:cs="Arial"/>
              </w:rPr>
              <w:t>2019</w:t>
            </w:r>
            <w:commentRangeEnd w:id="129"/>
            <w:r w:rsidR="00B076B4">
              <w:rPr>
                <w:rStyle w:val="Odkaznakoment"/>
                <w:rFonts w:ascii="Verdana" w:hAnsi="Verdana"/>
              </w:rPr>
              <w:commentReference w:id="129"/>
            </w:r>
            <w:r w:rsidRPr="00B75AA9">
              <w:rPr>
                <w:rFonts w:cs="Arial"/>
              </w:rPr>
              <w:t>.</w:t>
            </w:r>
          </w:p>
        </w:tc>
      </w:tr>
      <w:tr w:rsidR="00254710" w:rsidRPr="00BF5681" w14:paraId="3B4C2CC0"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CBD" w14:textId="77777777" w:rsidR="00254710" w:rsidRPr="003F7B0D" w:rsidRDefault="00254710" w:rsidP="003F7B0D">
            <w:pPr>
              <w:spacing w:before="40" w:after="40"/>
              <w:contextualSpacing w:val="0"/>
              <w:jc w:val="left"/>
              <w:rPr>
                <w:rFonts w:cs="Arial"/>
              </w:rPr>
            </w:pPr>
            <w:r w:rsidRPr="003F7B0D">
              <w:rPr>
                <w:rFonts w:cs="Arial"/>
              </w:rPr>
              <w:lastRenderedPageBreak/>
              <w:t>DC eGOV</w:t>
            </w:r>
          </w:p>
        </w:tc>
        <w:tc>
          <w:tcPr>
            <w:tcW w:w="6095" w:type="dxa"/>
            <w:shd w:val="clear" w:color="auto" w:fill="D9D9D9" w:themeFill="background1" w:themeFillShade="D9"/>
          </w:tcPr>
          <w:p w14:paraId="3B4C2CBE" w14:textId="77777777" w:rsidR="00254710" w:rsidRPr="003F7B0D" w:rsidRDefault="0025471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 xml:space="preserve">Využití centrálních prvků provozního a bezpečnostního monitoringu </w:t>
            </w:r>
            <w:r w:rsidR="005166F9" w:rsidRPr="003F7B0D">
              <w:rPr>
                <w:rFonts w:cs="Arial"/>
              </w:rPr>
              <w:t>Dohledového centra eGOV (MV)</w:t>
            </w:r>
          </w:p>
        </w:tc>
        <w:sdt>
          <w:sdtPr>
            <w:rPr>
              <w:rFonts w:cs="Arial"/>
            </w:rPr>
            <w:id w:val="250858635"/>
            <w:comboBox>
              <w:listItem w:displayText="Ano" w:value="Ano"/>
              <w:listItem w:displayText="Ne" w:value="Ne"/>
              <w:listItem w:displayText="Nerelevantní" w:value="Nerelevantní"/>
            </w:comboBox>
          </w:sdtPr>
          <w:sdtContent>
            <w:tc>
              <w:tcPr>
                <w:tcW w:w="2992" w:type="dxa"/>
                <w:shd w:val="clear" w:color="auto" w:fill="auto"/>
              </w:tcPr>
              <w:p w14:paraId="3B4C2CBF" w14:textId="77777777" w:rsidR="00254710" w:rsidRPr="003F7B0D" w:rsidRDefault="00DE34C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r>
    </w:tbl>
    <w:p w14:paraId="3B4C2CC1" w14:textId="77777777" w:rsidR="00254710" w:rsidRPr="003F7B0D" w:rsidRDefault="00254710" w:rsidP="003F7B0D">
      <w:pPr>
        <w:spacing w:after="160"/>
        <w:contextualSpacing/>
        <w:rPr>
          <w:rFonts w:eastAsia="Calibri"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3B4C2CC3" w14:textId="77777777" w:rsidTr="008647C9">
        <w:trPr>
          <w:tblHeader/>
        </w:trPr>
        <w:tc>
          <w:tcPr>
            <w:tcW w:w="10080" w:type="dxa"/>
            <w:shd w:val="clear" w:color="auto" w:fill="CEEBF3"/>
          </w:tcPr>
          <w:p w14:paraId="3B4C2CC2" w14:textId="77777777" w:rsidR="003A7BA9" w:rsidRPr="002C3CAF" w:rsidRDefault="00104A0A" w:rsidP="003F7B0D">
            <w:pPr>
              <w:keepNext/>
              <w:spacing w:before="40" w:after="40"/>
              <w:jc w:val="left"/>
              <w:rPr>
                <w:rFonts w:eastAsia="Calibri" w:cs="Arial"/>
                <w:szCs w:val="20"/>
              </w:rPr>
            </w:pPr>
            <w:bookmarkStart w:id="130" w:name="_Toc457998967"/>
            <w:bookmarkStart w:id="131" w:name="_Toc457999631"/>
            <w:bookmarkStart w:id="132" w:name="_Toc457998980"/>
            <w:bookmarkStart w:id="133" w:name="_Toc457999644"/>
            <w:bookmarkStart w:id="134" w:name="_Toc457998981"/>
            <w:bookmarkStart w:id="135" w:name="_Toc457999645"/>
            <w:bookmarkStart w:id="136" w:name="_Toc457998984"/>
            <w:bookmarkStart w:id="137" w:name="_Toc457999648"/>
            <w:bookmarkStart w:id="138" w:name="_Toc457998986"/>
            <w:bookmarkStart w:id="139" w:name="_Toc457999650"/>
            <w:bookmarkStart w:id="140" w:name="_Toc457998989"/>
            <w:bookmarkStart w:id="141" w:name="_Toc457999653"/>
            <w:bookmarkStart w:id="142" w:name="_Toc509581681"/>
            <w:bookmarkStart w:id="143" w:name="_Toc513797151"/>
            <w:bookmarkStart w:id="144" w:name="_Ref437250529"/>
            <w:bookmarkStart w:id="145" w:name="_Toc437417896"/>
            <w:bookmarkEnd w:id="130"/>
            <w:bookmarkEnd w:id="131"/>
            <w:bookmarkEnd w:id="132"/>
            <w:bookmarkEnd w:id="133"/>
            <w:bookmarkEnd w:id="134"/>
            <w:bookmarkEnd w:id="135"/>
            <w:bookmarkEnd w:id="136"/>
            <w:bookmarkEnd w:id="137"/>
            <w:bookmarkEnd w:id="138"/>
            <w:bookmarkEnd w:id="139"/>
            <w:bookmarkEnd w:id="140"/>
            <w:bookmarkEnd w:id="141"/>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33</w:t>
            </w:r>
            <w:r w:rsidR="00BF5681" w:rsidRPr="002C3CAF">
              <w:rPr>
                <w:rFonts w:cs="Arial"/>
                <w:noProof/>
              </w:rPr>
              <w:fldChar w:fldCharType="end"/>
            </w:r>
            <w:r w:rsidRPr="002C3CAF">
              <w:rPr>
                <w:rFonts w:cs="Arial"/>
              </w:rPr>
              <w:t>:</w:t>
            </w:r>
            <w:r w:rsidR="001B0364" w:rsidRPr="002C3CAF">
              <w:rPr>
                <w:rFonts w:cs="Arial"/>
              </w:rPr>
              <w:t xml:space="preserve"> </w:t>
            </w:r>
            <w:r w:rsidR="003A7BA9" w:rsidRPr="000C4BEA">
              <w:rPr>
                <w:rFonts w:eastAsia="Calibri" w:cs="Arial"/>
                <w:b/>
                <w:szCs w:val="20"/>
              </w:rPr>
              <w:t>Vysvětlení v kontextu technologické architektury úřadu, tedy:</w:t>
            </w:r>
            <w:bookmarkEnd w:id="142"/>
            <w:bookmarkEnd w:id="143"/>
          </w:p>
        </w:tc>
      </w:tr>
      <w:tr w:rsidR="008B68DB" w:rsidRPr="008B68DB" w14:paraId="3B4C2CC5" w14:textId="77777777" w:rsidTr="008647C9">
        <w:trPr>
          <w:tblHeader/>
        </w:trPr>
        <w:tc>
          <w:tcPr>
            <w:tcW w:w="10080" w:type="dxa"/>
            <w:shd w:val="clear" w:color="auto" w:fill="D9D9D9" w:themeFill="background1" w:themeFillShade="D9"/>
          </w:tcPr>
          <w:p w14:paraId="3B4C2CC4" w14:textId="77777777" w:rsidR="008B68DB" w:rsidRPr="003F7B0D" w:rsidRDefault="008B68DB" w:rsidP="003F7B0D">
            <w:pPr>
              <w:pStyle w:val="Odstavecseseznamem"/>
              <w:keepNext/>
              <w:numPr>
                <w:ilvl w:val="0"/>
                <w:numId w:val="57"/>
              </w:numPr>
              <w:spacing w:before="40" w:after="40"/>
              <w:jc w:val="left"/>
              <w:rPr>
                <w:rFonts w:cs="Arial"/>
              </w:rPr>
            </w:pPr>
            <w:r w:rsidRPr="00850DDA">
              <w:rPr>
                <w:rFonts w:eastAsia="Calibri" w:cs="Arial"/>
                <w:b/>
              </w:rPr>
              <w:t>jaké k funkčnímu celku existují či vznikají duplicity</w:t>
            </w:r>
            <w:r>
              <w:rPr>
                <w:rFonts w:eastAsia="Calibri" w:cs="Arial"/>
                <w:b/>
              </w:rPr>
              <w:t>?</w:t>
            </w:r>
          </w:p>
        </w:tc>
      </w:tr>
      <w:tr w:rsidR="003A7BA9" w:rsidRPr="00BF5681" w14:paraId="3B4C2CC7" w14:textId="77777777" w:rsidTr="008647C9">
        <w:tc>
          <w:tcPr>
            <w:tcW w:w="10080" w:type="dxa"/>
            <w:shd w:val="clear" w:color="auto" w:fill="auto"/>
          </w:tcPr>
          <w:p w14:paraId="3B4C2CC6" w14:textId="77777777" w:rsidR="003A7BA9" w:rsidRPr="002C2173" w:rsidRDefault="002C2173" w:rsidP="003F7B0D">
            <w:pPr>
              <w:spacing w:before="40" w:after="40"/>
              <w:jc w:val="left"/>
              <w:rPr>
                <w:rFonts w:eastAsia="Calibri" w:cs="Arial"/>
                <w:szCs w:val="20"/>
              </w:rPr>
            </w:pPr>
            <w:r w:rsidRPr="00B75AA9">
              <w:rPr>
                <w:rFonts w:eastAsia="Calibri" w:cs="Arial"/>
                <w:szCs w:val="20"/>
              </w:rPr>
              <w:t>Ne, nevznikají.</w:t>
            </w:r>
          </w:p>
        </w:tc>
      </w:tr>
      <w:tr w:rsidR="008B68DB" w:rsidRPr="008B68DB" w14:paraId="3B4C2CC9" w14:textId="77777777" w:rsidTr="008647C9">
        <w:tc>
          <w:tcPr>
            <w:tcW w:w="10080" w:type="dxa"/>
            <w:shd w:val="clear" w:color="auto" w:fill="D9D9D9" w:themeFill="background1" w:themeFillShade="D9"/>
          </w:tcPr>
          <w:p w14:paraId="3B4C2CC8" w14:textId="77777777" w:rsidR="008B68DB" w:rsidRPr="003F7B0D" w:rsidRDefault="008B68DB" w:rsidP="003F7B0D">
            <w:pPr>
              <w:pStyle w:val="Odstavecseseznamem"/>
              <w:numPr>
                <w:ilvl w:val="0"/>
                <w:numId w:val="57"/>
              </w:numPr>
              <w:spacing w:before="40" w:after="40"/>
              <w:jc w:val="left"/>
              <w:rPr>
                <w:rFonts w:eastAsia="Calibri" w:cs="Arial"/>
                <w:b/>
              </w:rPr>
            </w:pPr>
            <w:r w:rsidRPr="00850DDA">
              <w:rPr>
                <w:rFonts w:eastAsia="Calibri" w:cs="Arial"/>
                <w:b/>
              </w:rPr>
              <w:t>proč a jaké jsou další souvislosti</w:t>
            </w:r>
            <w:r>
              <w:rPr>
                <w:rFonts w:eastAsia="Calibri" w:cs="Arial"/>
                <w:b/>
              </w:rPr>
              <w:t>?</w:t>
            </w:r>
          </w:p>
        </w:tc>
      </w:tr>
      <w:tr w:rsidR="008B68DB" w:rsidRPr="008B68DB" w14:paraId="3B4C2CCB" w14:textId="77777777" w:rsidTr="008647C9">
        <w:tc>
          <w:tcPr>
            <w:tcW w:w="10080" w:type="dxa"/>
            <w:shd w:val="clear" w:color="auto" w:fill="auto"/>
          </w:tcPr>
          <w:p w14:paraId="3B4C2CCA" w14:textId="77777777" w:rsidR="008B68DB" w:rsidRPr="002C2173" w:rsidRDefault="002C2173" w:rsidP="003F7B0D">
            <w:pPr>
              <w:spacing w:before="40" w:after="40"/>
              <w:jc w:val="left"/>
              <w:rPr>
                <w:rFonts w:eastAsia="Calibri" w:cs="Arial"/>
              </w:rPr>
            </w:pPr>
            <w:r w:rsidRPr="00B75AA9">
              <w:rPr>
                <w:rFonts w:eastAsia="Calibri" w:cs="Arial"/>
              </w:rPr>
              <w:t>Nejsou.</w:t>
            </w:r>
          </w:p>
        </w:tc>
      </w:tr>
      <w:tr w:rsidR="003A7BA9" w:rsidRPr="00BF5681" w14:paraId="3B4C2CCD" w14:textId="77777777" w:rsidTr="008647C9">
        <w:tc>
          <w:tcPr>
            <w:tcW w:w="10080" w:type="dxa"/>
            <w:shd w:val="clear" w:color="auto" w:fill="D9D9D9" w:themeFill="background1" w:themeFillShade="D9"/>
          </w:tcPr>
          <w:p w14:paraId="3B4C2CCC" w14:textId="77777777" w:rsidR="003A7BA9" w:rsidRPr="003F7B0D" w:rsidRDefault="003A7BA9" w:rsidP="003F7B0D">
            <w:pPr>
              <w:keepNext/>
              <w:spacing w:before="40" w:after="40"/>
              <w:jc w:val="left"/>
              <w:rPr>
                <w:rFonts w:eastAsia="Calibri" w:cs="Arial"/>
                <w:szCs w:val="20"/>
              </w:rPr>
            </w:pPr>
            <w:r w:rsidRPr="003F7B0D">
              <w:rPr>
                <w:rFonts w:eastAsia="Calibri" w:cs="Arial"/>
                <w:b/>
                <w:szCs w:val="20"/>
              </w:rPr>
              <w:t xml:space="preserve">Vysvětlení technologické architektury </w:t>
            </w:r>
            <w:r w:rsidRPr="003F7B0D">
              <w:rPr>
                <w:rFonts w:cs="Arial"/>
                <w:b/>
              </w:rPr>
              <w:t>funkčního celku</w:t>
            </w:r>
            <w:r w:rsidRPr="003F7B0D">
              <w:rPr>
                <w:rFonts w:eastAsia="Calibri" w:cs="Arial"/>
                <w:b/>
                <w:szCs w:val="20"/>
              </w:rPr>
              <w:t>:</w:t>
            </w:r>
          </w:p>
        </w:tc>
      </w:tr>
      <w:tr w:rsidR="003A7BA9" w:rsidRPr="00BF5681" w14:paraId="3B4C2CDC" w14:textId="77777777" w:rsidTr="008647C9">
        <w:tc>
          <w:tcPr>
            <w:tcW w:w="10080" w:type="dxa"/>
          </w:tcPr>
          <w:p w14:paraId="3B4C2CCE" w14:textId="77777777" w:rsidR="008664E9" w:rsidRPr="008664E9" w:rsidRDefault="008664E9" w:rsidP="008664E9">
            <w:r w:rsidRPr="008664E9">
              <w:t>PC lokality - zahrnují počítače uživatelů operujících v jednotlivých lokalitách (ÚP, OP) UZSVM</w:t>
            </w:r>
          </w:p>
          <w:p w14:paraId="3B4C2CCF" w14:textId="77777777" w:rsidR="008664E9" w:rsidRPr="008664E9" w:rsidRDefault="008664E9" w:rsidP="008664E9">
            <w:r w:rsidRPr="008664E9">
              <w:t>PC centrály - zahrnují počítače uživatelů operujících v rámci centrální budovy UZSVM, včetně počítačů uživatelů, připojujících se k síti UZSVM pomocí VPN</w:t>
            </w:r>
          </w:p>
          <w:p w14:paraId="3B4C2CD0" w14:textId="77777777" w:rsidR="008664E9" w:rsidRPr="008664E9" w:rsidRDefault="008664E9" w:rsidP="008664E9">
            <w:r w:rsidRPr="008664E9">
              <w:t>ADAP2 – Název serveru kde je instalován Aplikační server ISSSL</w:t>
            </w:r>
          </w:p>
          <w:p w14:paraId="3B4C2CD1" w14:textId="77777777" w:rsidR="008664E9" w:rsidRPr="008664E9" w:rsidRDefault="008664E9" w:rsidP="008664E9">
            <w:r w:rsidRPr="008664E9">
              <w:t>ADDB2 – Název serveru, který poskytuje služby připojení a správu databází (MS SQL) pro data</w:t>
            </w:r>
          </w:p>
          <w:p w14:paraId="3B4C2CD2" w14:textId="77777777" w:rsidR="008664E9" w:rsidRPr="008664E9" w:rsidRDefault="008664E9" w:rsidP="008664E9">
            <w:r w:rsidRPr="008664E9">
              <w:t>ADTEXT1 – Název serveru, která poskytuje služby připojení a správu databází (MS SQL) pro fulltext</w:t>
            </w:r>
          </w:p>
          <w:p w14:paraId="3B4C2CD3" w14:textId="77777777" w:rsidR="008664E9" w:rsidRPr="008664E9" w:rsidRDefault="008664E9" w:rsidP="008664E9">
            <w:r w:rsidRPr="008664E9">
              <w:t>ADWWW1 - Název serveru, který poskytuje služby připojení webového klienta rozhraním HTTP/HTTPS prostřednictvím služby MS IIS</w:t>
            </w:r>
          </w:p>
          <w:p w14:paraId="3B4C2CD4" w14:textId="77777777" w:rsidR="008664E9" w:rsidRPr="008664E9" w:rsidRDefault="008664E9" w:rsidP="008664E9">
            <w:r w:rsidRPr="008664E9">
              <w:t>ADAPARCH1 – Název serveru, kde je instalován Aplikační server ISSSL pro správu archivních dat (neaktivní část)</w:t>
            </w:r>
          </w:p>
          <w:p w14:paraId="3B4C2CD5" w14:textId="77777777" w:rsidR="008664E9" w:rsidRPr="008664E9" w:rsidRDefault="008664E9" w:rsidP="008664E9">
            <w:r w:rsidRPr="008664E9">
              <w:t>ADDBARCH – Název serveru, který poskytuje připojení a správu databází (MS SQL) pro archivní data (neaktivní část)</w:t>
            </w:r>
          </w:p>
          <w:p w14:paraId="3B4C2CD6" w14:textId="77777777" w:rsidR="008664E9" w:rsidRPr="008664E9" w:rsidRDefault="008664E9" w:rsidP="008664E9">
            <w:r w:rsidRPr="008664E9">
              <w:t>MS Exchange  - Služba obsluhy emailových schránek. Interní součást LAN UZSVM. ISSSL tuto službu externě využívá.</w:t>
            </w:r>
          </w:p>
          <w:p w14:paraId="3B4C2CD7" w14:textId="77777777" w:rsidR="008664E9" w:rsidRPr="008664E9" w:rsidRDefault="008664E9" w:rsidP="008664E9">
            <w:r>
              <w:t>AD – Služba MS Active direc</w:t>
            </w:r>
            <w:r w:rsidRPr="008664E9">
              <w:t>tory. Interní součást LAN UZSVM. ISSSL tuto službu externě využívá.</w:t>
            </w:r>
          </w:p>
          <w:p w14:paraId="3B4C2CD8" w14:textId="77777777" w:rsidR="008664E9" w:rsidRPr="008664E9" w:rsidRDefault="008664E9" w:rsidP="008664E9">
            <w:r w:rsidRPr="008664E9">
              <w:t>Komunikace mezi jednotlivými moduly ISSSL probíhá na protokolu TCP/IP, přesně definovanými kryptovanými datovými syntaxemi.</w:t>
            </w:r>
          </w:p>
          <w:p w14:paraId="3B4C2CD9" w14:textId="77777777" w:rsidR="008664E9" w:rsidRPr="008664E9" w:rsidRDefault="008664E9" w:rsidP="008664E9">
            <w:r w:rsidRPr="008664E9">
              <w:t>Komunikace s externími moduly v rámci LAN UZSVM probíhá na protokolu TCP/IP, POP3 a IMAP4 (MS Exchange, AD) s případným využitím SSL.</w:t>
            </w:r>
          </w:p>
          <w:p w14:paraId="3B4C2CDA" w14:textId="77777777" w:rsidR="008664E9" w:rsidRPr="008664E9" w:rsidRDefault="008664E9" w:rsidP="008664E9">
            <w:r w:rsidRPr="008664E9">
              <w:t>Komunikace s externími moduly mimo LAN UZSVM (internet) probíhá na protokolech HTTP/HTTPS s využitím zabezpečení SSL, TLS 1.0 až 1.2</w:t>
            </w:r>
          </w:p>
          <w:p w14:paraId="3B4C2CDB" w14:textId="77777777" w:rsidR="003A7BA9" w:rsidRPr="003F7B0D" w:rsidRDefault="003A7BA9" w:rsidP="003F7B0D">
            <w:pPr>
              <w:spacing w:before="40" w:after="40"/>
              <w:jc w:val="left"/>
              <w:rPr>
                <w:rFonts w:eastAsia="Calibri" w:cs="Arial"/>
                <w:szCs w:val="20"/>
              </w:rPr>
            </w:pPr>
          </w:p>
        </w:tc>
      </w:tr>
    </w:tbl>
    <w:p w14:paraId="3B4C2CDD" w14:textId="77777777" w:rsidR="00BA54A6" w:rsidRPr="00FD10A1" w:rsidRDefault="00BA54A6" w:rsidP="00073E15">
      <w:pPr>
        <w:pStyle w:val="MVHeading3"/>
      </w:pPr>
      <w:bookmarkStart w:id="146" w:name="_Toc465074592"/>
      <w:r w:rsidRPr="003F7B0D">
        <w:rPr>
          <w:rFonts w:eastAsia="Calibri"/>
        </w:rPr>
        <w:t>Technologická architektura – vrstva komunikační infrastruktury</w:t>
      </w:r>
      <w:bookmarkEnd w:id="144"/>
      <w:bookmarkEnd w:id="145"/>
      <w:bookmarkEnd w:id="146"/>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3B4C2CDF"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3B4C2CDE" w14:textId="77777777" w:rsidR="00104A0A" w:rsidRPr="002C3CAF" w:rsidRDefault="00F75076" w:rsidP="003F7B0D">
            <w:pPr>
              <w:keepNext/>
              <w:keepLines/>
              <w:spacing w:before="40" w:after="40"/>
              <w:contextualSpacing w:val="0"/>
              <w:rPr>
                <w:rFonts w:cs="Arial"/>
                <w:b w:val="0"/>
              </w:rPr>
            </w:pPr>
            <w:bookmarkStart w:id="147" w:name="_Toc509581682"/>
            <w:bookmarkStart w:id="148" w:name="_Toc513797152"/>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34</w:t>
            </w:r>
            <w:r w:rsidRPr="002C3CAF">
              <w:rPr>
                <w:rFonts w:cs="Arial"/>
              </w:rPr>
              <w:fldChar w:fldCharType="end"/>
            </w:r>
            <w:r w:rsidRPr="002C3CAF">
              <w:rPr>
                <w:rFonts w:cs="Arial"/>
                <w:b w:val="0"/>
              </w:rPr>
              <w:t xml:space="preserve">: </w:t>
            </w:r>
            <w:r w:rsidRPr="000C4BEA">
              <w:rPr>
                <w:rFonts w:eastAsia="Calibri" w:cs="Arial"/>
              </w:rPr>
              <w:t>Katalog infrastrukturních komunikačních funkcí, sítí, cest a klíčových služeb:</w:t>
            </w:r>
            <w:bookmarkEnd w:id="147"/>
            <w:bookmarkEnd w:id="148"/>
          </w:p>
        </w:tc>
      </w:tr>
      <w:tr w:rsidR="00BA54A6" w:rsidRPr="00BF5681" w14:paraId="3B4C2CE3"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3B4C2CE0" w14:textId="77777777" w:rsidR="00BA54A6" w:rsidRPr="003F7B0D" w:rsidRDefault="00BA54A6" w:rsidP="003F7B0D">
            <w:pPr>
              <w:keepNext/>
              <w:keepLines/>
              <w:spacing w:before="40" w:after="40"/>
              <w:contextualSpacing w:val="0"/>
              <w:jc w:val="left"/>
              <w:rPr>
                <w:rFonts w:cs="Arial"/>
              </w:rPr>
            </w:pPr>
            <w:r w:rsidRPr="003F7B0D">
              <w:rPr>
                <w:rFonts w:cs="Arial"/>
              </w:rPr>
              <w:t>Typ prvku</w:t>
            </w:r>
          </w:p>
        </w:tc>
        <w:tc>
          <w:tcPr>
            <w:tcW w:w="2268" w:type="dxa"/>
          </w:tcPr>
          <w:p w14:paraId="3B4C2CE1" w14:textId="77777777" w:rsidR="00BA54A6" w:rsidRPr="003F7B0D" w:rsidRDefault="00254710" w:rsidP="003F7B0D">
            <w:pPr>
              <w:keepNext/>
              <w:keepLines/>
              <w:spacing w:before="40" w:after="40"/>
              <w:contextualSpacing w:val="0"/>
              <w:jc w:val="left"/>
              <w:rPr>
                <w:rFonts w:cs="Arial"/>
              </w:rPr>
            </w:pPr>
            <w:r w:rsidRPr="003F7B0D">
              <w:rPr>
                <w:rFonts w:cs="Arial"/>
              </w:rPr>
              <w:t>Název</w:t>
            </w:r>
            <w:r w:rsidR="00BA54A6" w:rsidRPr="003F7B0D">
              <w:rPr>
                <w:rFonts w:cs="Arial"/>
              </w:rPr>
              <w:t xml:space="preserve"> prvk</w:t>
            </w:r>
            <w:r w:rsidRPr="003F7B0D">
              <w:rPr>
                <w:rFonts w:cs="Arial"/>
              </w:rPr>
              <w:t>u</w:t>
            </w:r>
          </w:p>
        </w:tc>
        <w:tc>
          <w:tcPr>
            <w:tcW w:w="6173" w:type="dxa"/>
          </w:tcPr>
          <w:p w14:paraId="3B4C2CE2" w14:textId="77777777" w:rsidR="00BA54A6" w:rsidRPr="003F7B0D" w:rsidRDefault="00BA54A6" w:rsidP="003F7B0D">
            <w:pPr>
              <w:keepNext/>
              <w:keepLines/>
              <w:spacing w:before="40" w:after="40"/>
              <w:contextualSpacing w:val="0"/>
              <w:jc w:val="left"/>
              <w:rPr>
                <w:rFonts w:cs="Arial"/>
              </w:rPr>
            </w:pPr>
            <w:r w:rsidRPr="003F7B0D">
              <w:rPr>
                <w:rFonts w:cs="Arial"/>
              </w:rPr>
              <w:t>Vysvětlení významu infrastrukturních</w:t>
            </w:r>
            <w:r w:rsidR="00E62906" w:rsidRPr="003F7B0D">
              <w:rPr>
                <w:rFonts w:cs="Arial"/>
              </w:rPr>
              <w:t xml:space="preserve"> </w:t>
            </w:r>
            <w:r w:rsidRPr="003F7B0D">
              <w:rPr>
                <w:rFonts w:cs="Arial"/>
              </w:rPr>
              <w:t>funkcí</w:t>
            </w:r>
            <w:r w:rsidR="00254710" w:rsidRPr="003F7B0D">
              <w:rPr>
                <w:rFonts w:cs="Arial"/>
              </w:rPr>
              <w:t>, sítí, cest</w:t>
            </w:r>
            <w:r w:rsidRPr="003F7B0D">
              <w:rPr>
                <w:rFonts w:cs="Arial"/>
              </w:rPr>
              <w:t xml:space="preserve"> a služeb</w:t>
            </w:r>
          </w:p>
        </w:tc>
      </w:tr>
      <w:tr w:rsidR="00BA54A6" w:rsidRPr="00BF5681" w14:paraId="3B4C2CE7" w14:textId="77777777" w:rsidTr="008647C9">
        <w:tc>
          <w:tcPr>
            <w:tcW w:w="1639" w:type="dxa"/>
            <w:shd w:val="clear" w:color="auto" w:fill="auto"/>
          </w:tcPr>
          <w:p w14:paraId="3B4C2CE4" w14:textId="77777777" w:rsidR="00BA54A6" w:rsidRPr="003F7B0D" w:rsidRDefault="00585A75" w:rsidP="003F7B0D">
            <w:pPr>
              <w:spacing w:before="40" w:after="40"/>
              <w:contextualSpacing w:val="0"/>
              <w:jc w:val="left"/>
              <w:rPr>
                <w:rFonts w:cs="Arial"/>
                <w:b/>
              </w:rPr>
            </w:pPr>
            <w:sdt>
              <w:sdtPr>
                <w:rPr>
                  <w:rFonts w:cs="Arial"/>
                  <w:b/>
                </w:rPr>
                <w:id w:val="-1167092481"/>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2A3A40">
                  <w:rPr>
                    <w:rFonts w:cs="Arial"/>
                    <w:b/>
                  </w:rPr>
                  <w:t>Komunikační síť</w:t>
                </w:r>
              </w:sdtContent>
            </w:sdt>
            <w:r w:rsidR="00C55C28" w:rsidRPr="003F7B0D" w:rsidDel="00C55C28">
              <w:rPr>
                <w:rFonts w:cs="Arial"/>
                <w:b/>
              </w:rPr>
              <w:t xml:space="preserve"> </w:t>
            </w:r>
          </w:p>
        </w:tc>
        <w:tc>
          <w:tcPr>
            <w:tcW w:w="2268" w:type="dxa"/>
            <w:shd w:val="clear" w:color="auto" w:fill="auto"/>
          </w:tcPr>
          <w:p w14:paraId="3B4C2CE5" w14:textId="77777777" w:rsidR="00BA54A6" w:rsidRPr="003F7B0D" w:rsidRDefault="00C23B8B" w:rsidP="003F7B0D">
            <w:pPr>
              <w:spacing w:before="40" w:after="40"/>
              <w:contextualSpacing w:val="0"/>
              <w:jc w:val="left"/>
              <w:rPr>
                <w:rFonts w:cs="Arial"/>
              </w:rPr>
            </w:pPr>
            <w:r>
              <w:rPr>
                <w:rFonts w:cs="Arial"/>
              </w:rPr>
              <w:t>Síť MPLS</w:t>
            </w:r>
          </w:p>
        </w:tc>
        <w:tc>
          <w:tcPr>
            <w:tcW w:w="6173" w:type="dxa"/>
            <w:shd w:val="clear" w:color="auto" w:fill="auto"/>
          </w:tcPr>
          <w:p w14:paraId="3B4C2CE6" w14:textId="77777777" w:rsidR="00BA54A6" w:rsidRPr="003F7B0D" w:rsidRDefault="00C23B8B" w:rsidP="003F7B0D">
            <w:pPr>
              <w:spacing w:before="40" w:after="40"/>
              <w:contextualSpacing w:val="0"/>
              <w:jc w:val="left"/>
              <w:rPr>
                <w:rFonts w:cs="Arial"/>
              </w:rPr>
            </w:pPr>
            <w:r>
              <w:rPr>
                <w:rFonts w:cs="Arial"/>
              </w:rPr>
              <w:t>LAN, VAN.</w:t>
            </w:r>
          </w:p>
        </w:tc>
      </w:tr>
      <w:tr w:rsidR="00BA54A6" w:rsidRPr="00BF5681" w14:paraId="3B4C2CEB" w14:textId="77777777" w:rsidTr="008647C9">
        <w:tc>
          <w:tcPr>
            <w:tcW w:w="1639" w:type="dxa"/>
            <w:shd w:val="clear" w:color="auto" w:fill="auto"/>
          </w:tcPr>
          <w:p w14:paraId="3B4C2CE8" w14:textId="77777777" w:rsidR="00BA54A6" w:rsidRPr="003F7B0D" w:rsidRDefault="00585A75" w:rsidP="003F7B0D">
            <w:pPr>
              <w:spacing w:before="40" w:after="40"/>
              <w:contextualSpacing w:val="0"/>
              <w:jc w:val="left"/>
              <w:rPr>
                <w:rFonts w:cs="Arial"/>
                <w:b/>
              </w:rPr>
            </w:pPr>
            <w:sdt>
              <w:sdtPr>
                <w:rPr>
                  <w:rFonts w:cs="Arial"/>
                  <w:b/>
                </w:rPr>
                <w:id w:val="-307863783"/>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2A3A40">
                  <w:rPr>
                    <w:rFonts w:cs="Arial"/>
                    <w:b/>
                  </w:rPr>
                  <w:t>Housing</w:t>
                </w:r>
              </w:sdtContent>
            </w:sdt>
            <w:r w:rsidR="00C55C28" w:rsidRPr="003F7B0D" w:rsidDel="00C55C28">
              <w:rPr>
                <w:rFonts w:cs="Arial"/>
                <w:b/>
              </w:rPr>
              <w:t xml:space="preserve"> </w:t>
            </w:r>
          </w:p>
        </w:tc>
        <w:tc>
          <w:tcPr>
            <w:tcW w:w="2268" w:type="dxa"/>
            <w:shd w:val="clear" w:color="auto" w:fill="auto"/>
          </w:tcPr>
          <w:p w14:paraId="3B4C2CE9" w14:textId="77777777" w:rsidR="00BA54A6" w:rsidRPr="003F7B0D" w:rsidRDefault="00013F99" w:rsidP="002A3A40">
            <w:pPr>
              <w:spacing w:before="40" w:after="40"/>
              <w:contextualSpacing w:val="0"/>
              <w:jc w:val="left"/>
              <w:rPr>
                <w:rFonts w:cs="Arial"/>
              </w:rPr>
            </w:pPr>
            <w:r w:rsidRPr="002A3A40">
              <w:rPr>
                <w:rFonts w:cs="Arial"/>
              </w:rPr>
              <w:t xml:space="preserve">Užíváme Datové centrum </w:t>
            </w:r>
            <w:r w:rsidR="002A3A40" w:rsidRPr="002A3A40">
              <w:rPr>
                <w:rFonts w:cs="Arial"/>
              </w:rPr>
              <w:t>SPCSS</w:t>
            </w:r>
          </w:p>
        </w:tc>
        <w:tc>
          <w:tcPr>
            <w:tcW w:w="6173" w:type="dxa"/>
            <w:shd w:val="clear" w:color="auto" w:fill="auto"/>
          </w:tcPr>
          <w:p w14:paraId="3B4C2CEA" w14:textId="77777777" w:rsidR="00BA54A6" w:rsidRPr="003F7B0D" w:rsidRDefault="00BA54A6" w:rsidP="003F7B0D">
            <w:pPr>
              <w:spacing w:before="40" w:after="40"/>
              <w:contextualSpacing w:val="0"/>
              <w:jc w:val="left"/>
              <w:rPr>
                <w:rFonts w:cs="Arial"/>
              </w:rPr>
            </w:pPr>
          </w:p>
        </w:tc>
      </w:tr>
    </w:tbl>
    <w:p w14:paraId="3B4C2CEC" w14:textId="77777777" w:rsidR="00BA54A6" w:rsidRDefault="00BA54A6" w:rsidP="005C5B29">
      <w:pPr>
        <w:keepNext/>
        <w:spacing w:before="240" w:after="0"/>
        <w:rPr>
          <w:rFonts w:eastAsia="Calibri" w:cs="Arial"/>
          <w:b/>
        </w:rPr>
      </w:pPr>
      <w:r w:rsidRPr="005C5B29">
        <w:rPr>
          <w:rFonts w:eastAsia="Calibri" w:cs="Arial"/>
          <w:b/>
        </w:rPr>
        <w:lastRenderedPageBreak/>
        <w:t>Model technologické architektury – pohled struktury komunikační infrastruktury</w:t>
      </w:r>
    </w:p>
    <w:p w14:paraId="3B4C2CED" w14:textId="77777777" w:rsidR="00A2620F" w:rsidRDefault="00A2620F" w:rsidP="005C5B29">
      <w:pPr>
        <w:keepNext/>
        <w:spacing w:before="240" w:after="0"/>
        <w:rPr>
          <w:rFonts w:eastAsia="Calibri" w:cs="Arial"/>
          <w:b/>
        </w:rPr>
      </w:pPr>
    </w:p>
    <w:p w14:paraId="3B4C2CEE" w14:textId="77777777" w:rsidR="00BA54A6" w:rsidRDefault="00C53532" w:rsidP="003F7B0D">
      <w:pPr>
        <w:spacing w:after="160"/>
        <w:contextualSpacing/>
        <w:rPr>
          <w:rFonts w:eastAsia="Calibri" w:cs="Arial"/>
        </w:rPr>
      </w:pPr>
      <w:r>
        <w:rPr>
          <w:rFonts w:eastAsia="Calibri" w:cs="Arial"/>
          <w:noProof/>
          <w:lang w:eastAsia="cs-CZ"/>
        </w:rPr>
        <w:drawing>
          <wp:inline distT="0" distB="0" distL="0" distR="0" wp14:anchorId="3B4C2F7A" wp14:editId="3B4C2F7B">
            <wp:extent cx="6479540" cy="303022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6 Komunikační architektura.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3030220"/>
                    </a:xfrm>
                    <a:prstGeom prst="rect">
                      <a:avLst/>
                    </a:prstGeom>
                  </pic:spPr>
                </pic:pic>
              </a:graphicData>
            </a:graphic>
          </wp:inline>
        </w:drawing>
      </w:r>
    </w:p>
    <w:p w14:paraId="3B4C2CEF" w14:textId="77777777" w:rsidR="00C53532" w:rsidRDefault="00C53532" w:rsidP="003F7B0D">
      <w:pPr>
        <w:spacing w:after="160"/>
        <w:contextualSpacing/>
        <w:rPr>
          <w:rFonts w:eastAsia="Calibri" w:cs="Arial"/>
        </w:rPr>
      </w:pPr>
    </w:p>
    <w:p w14:paraId="3B4C2CF0" w14:textId="77777777" w:rsidR="00C53532" w:rsidRDefault="00C53532" w:rsidP="003F7B0D">
      <w:pPr>
        <w:spacing w:after="160"/>
        <w:contextualSpacing/>
        <w:rPr>
          <w:rFonts w:eastAsia="Calibri" w:cs="Arial"/>
        </w:rPr>
      </w:pPr>
    </w:p>
    <w:p w14:paraId="3B4C2CF1" w14:textId="77777777" w:rsidR="00C53532" w:rsidRDefault="00C53532" w:rsidP="003F7B0D">
      <w:pPr>
        <w:spacing w:after="160"/>
        <w:contextualSpacing/>
        <w:rPr>
          <w:rFonts w:eastAsia="Calibri" w:cs="Arial"/>
        </w:rPr>
      </w:pPr>
    </w:p>
    <w:p w14:paraId="3B4C2CF2" w14:textId="77777777" w:rsidR="00C53532" w:rsidRDefault="00C53532" w:rsidP="003F7B0D">
      <w:pPr>
        <w:spacing w:after="160"/>
        <w:contextualSpacing/>
        <w:rPr>
          <w:rFonts w:eastAsia="Calibri" w:cs="Arial"/>
        </w:rPr>
      </w:pPr>
    </w:p>
    <w:p w14:paraId="3B4C2CF3" w14:textId="77777777" w:rsidR="00C53532" w:rsidRPr="003F7B0D" w:rsidRDefault="00C53532" w:rsidP="003F7B0D">
      <w:pPr>
        <w:spacing w:after="160"/>
        <w:contextualSpacing/>
        <w:rPr>
          <w:rFonts w:eastAsia="Calibri" w:cs="Arial"/>
        </w:rPr>
      </w:pP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3B4C2CF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B4C2CF4" w14:textId="77777777" w:rsidR="00F75076" w:rsidRPr="002C3CAF" w:rsidRDefault="00F75076" w:rsidP="003F7B0D">
            <w:pPr>
              <w:keepNext/>
              <w:spacing w:before="40" w:after="40"/>
              <w:contextualSpacing w:val="0"/>
              <w:rPr>
                <w:rFonts w:cs="Arial"/>
                <w:b w:val="0"/>
              </w:rPr>
            </w:pPr>
            <w:bookmarkStart w:id="149" w:name="_Toc509581683"/>
            <w:bookmarkStart w:id="150" w:name="_Toc513797153"/>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35</w:t>
            </w:r>
            <w:r w:rsidRPr="002C3CAF">
              <w:rPr>
                <w:rFonts w:cs="Arial"/>
              </w:rPr>
              <w:fldChar w:fldCharType="end"/>
            </w:r>
            <w:r w:rsidRPr="002C3CAF">
              <w:rPr>
                <w:rFonts w:cs="Arial"/>
                <w:b w:val="0"/>
              </w:rPr>
              <w:t xml:space="preserve">: </w:t>
            </w:r>
            <w:r w:rsidRPr="000C4BEA">
              <w:rPr>
                <w:rFonts w:eastAsia="Calibri" w:cs="Arial"/>
              </w:rPr>
              <w:t>Využití sdílených služeb komunikační infrastruktury</w:t>
            </w:r>
            <w:bookmarkEnd w:id="149"/>
            <w:r w:rsidR="000C4BEA">
              <w:rPr>
                <w:rFonts w:eastAsia="Calibri" w:cs="Arial"/>
              </w:rPr>
              <w:t>:</w:t>
            </w:r>
            <w:bookmarkEnd w:id="150"/>
          </w:p>
        </w:tc>
      </w:tr>
      <w:tr w:rsidR="00CB7521" w:rsidRPr="00BF5681" w14:paraId="3B4C2CF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3B4C2CF6" w14:textId="77777777" w:rsidR="00CB7521" w:rsidRPr="003F7B0D" w:rsidRDefault="00CB7521" w:rsidP="00FD10A1">
            <w:pPr>
              <w:keepNext/>
              <w:jc w:val="left"/>
              <w:rPr>
                <w:rFonts w:cs="Arial"/>
              </w:rPr>
            </w:pPr>
            <w:r w:rsidRPr="003F7B0D">
              <w:rPr>
                <w:rFonts w:cs="Arial"/>
              </w:rPr>
              <w:t>Název</w:t>
            </w:r>
          </w:p>
        </w:tc>
        <w:tc>
          <w:tcPr>
            <w:tcW w:w="5487" w:type="dxa"/>
          </w:tcPr>
          <w:p w14:paraId="3B4C2CF7"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Popis</w:t>
            </w:r>
          </w:p>
        </w:tc>
        <w:tc>
          <w:tcPr>
            <w:tcW w:w="1440" w:type="dxa"/>
          </w:tcPr>
          <w:p w14:paraId="3B4C2CF8"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Použito</w:t>
            </w:r>
          </w:p>
        </w:tc>
        <w:tc>
          <w:tcPr>
            <w:tcW w:w="2160" w:type="dxa"/>
          </w:tcPr>
          <w:p w14:paraId="3B4C2CF9"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r>
      <w:tr w:rsidR="00CB7521" w:rsidRPr="00BF5681" w14:paraId="3B4C2CFF"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CFB" w14:textId="77777777" w:rsidR="00CB7521" w:rsidRPr="003F7B0D" w:rsidRDefault="00CB7521" w:rsidP="00FD10A1">
            <w:pPr>
              <w:jc w:val="left"/>
              <w:rPr>
                <w:rFonts w:cs="Arial"/>
              </w:rPr>
            </w:pPr>
            <w:r w:rsidRPr="003F7B0D">
              <w:rPr>
                <w:rFonts w:cs="Arial"/>
              </w:rPr>
              <w:t>CMS</w:t>
            </w:r>
          </w:p>
        </w:tc>
        <w:tc>
          <w:tcPr>
            <w:tcW w:w="5487" w:type="dxa"/>
            <w:shd w:val="clear" w:color="auto" w:fill="D9D9D9" w:themeFill="background1" w:themeFillShade="D9"/>
          </w:tcPr>
          <w:p w14:paraId="3B4C2CFC"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Pro publikaci a přístup k vytvářeným službám je využito Centrální místo služeb – aplikace jsou publikovány prostřednictvím CMS</w:t>
            </w:r>
          </w:p>
        </w:tc>
        <w:sdt>
          <w:sdtPr>
            <w:rPr>
              <w:rFonts w:cs="Arial"/>
            </w:rPr>
            <w:id w:val="137617619"/>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3B4C2CFD" w14:textId="77777777" w:rsidR="00CB7521"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160" w:type="dxa"/>
            <w:shd w:val="clear" w:color="auto" w:fill="auto"/>
          </w:tcPr>
          <w:p w14:paraId="3B4C2CFE"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B7521" w:rsidRPr="00BF5681" w14:paraId="3B4C2D04"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D00" w14:textId="77777777" w:rsidR="00CB7521" w:rsidRPr="003F7B0D" w:rsidRDefault="00CB7521" w:rsidP="00FD10A1">
            <w:pPr>
              <w:jc w:val="left"/>
              <w:rPr>
                <w:rFonts w:cs="Arial"/>
              </w:rPr>
            </w:pPr>
            <w:r w:rsidRPr="003F7B0D">
              <w:rPr>
                <w:rFonts w:cs="Arial"/>
              </w:rPr>
              <w:t>KIVS</w:t>
            </w:r>
          </w:p>
        </w:tc>
        <w:tc>
          <w:tcPr>
            <w:tcW w:w="5487" w:type="dxa"/>
            <w:shd w:val="clear" w:color="auto" w:fill="D9D9D9" w:themeFill="background1" w:themeFillShade="D9"/>
          </w:tcPr>
          <w:p w14:paraId="3B4C2D01"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Využití komunikační infrastruktury veřejné správy, tj. fyzického propojení infrastruktury úřadů nebo VPN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3B4C2D02" w14:textId="77777777" w:rsidR="00CB7521" w:rsidRPr="003F7B0D" w:rsidRDefault="00AE549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160" w:type="dxa"/>
            <w:shd w:val="clear" w:color="auto" w:fill="auto"/>
          </w:tcPr>
          <w:p w14:paraId="3B4C2D03"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B7521" w:rsidRPr="00BF5681" w14:paraId="3B4C2D0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D05" w14:textId="77777777" w:rsidR="00CB7521" w:rsidRPr="003F7B0D" w:rsidRDefault="00CB7521" w:rsidP="00FD10A1">
            <w:pPr>
              <w:jc w:val="left"/>
              <w:rPr>
                <w:rFonts w:cs="Arial"/>
              </w:rPr>
            </w:pPr>
            <w:r w:rsidRPr="003F7B0D">
              <w:rPr>
                <w:rFonts w:cs="Arial"/>
              </w:rPr>
              <w:t>NDC</w:t>
            </w:r>
          </w:p>
        </w:tc>
        <w:tc>
          <w:tcPr>
            <w:tcW w:w="5487" w:type="dxa"/>
            <w:shd w:val="clear" w:color="auto" w:fill="D9D9D9" w:themeFill="background1" w:themeFillShade="D9"/>
          </w:tcPr>
          <w:p w14:paraId="3B4C2D06"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Content>
            <w:tc>
              <w:tcPr>
                <w:tcW w:w="1440" w:type="dxa"/>
                <w:shd w:val="clear" w:color="auto" w:fill="auto"/>
              </w:tcPr>
              <w:p w14:paraId="3B4C2D07" w14:textId="77777777" w:rsidR="00CB7521" w:rsidRPr="003F7B0D" w:rsidRDefault="00DE34C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160" w:type="dxa"/>
            <w:shd w:val="clear" w:color="auto" w:fill="D9D9D9" w:themeFill="background1" w:themeFillShade="D9"/>
          </w:tcPr>
          <w:p w14:paraId="3B4C2D08"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B7521" w:rsidRPr="00BF5681" w14:paraId="3B4C2D0E"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B4C2D0A" w14:textId="77777777" w:rsidR="00CB7521" w:rsidRPr="003F7B0D" w:rsidRDefault="00CB7521" w:rsidP="00FD10A1">
            <w:pPr>
              <w:jc w:val="left"/>
              <w:rPr>
                <w:rFonts w:cs="Arial"/>
              </w:rPr>
            </w:pPr>
            <w:r w:rsidRPr="003F7B0D">
              <w:rPr>
                <w:rFonts w:cs="Arial"/>
              </w:rPr>
              <w:t>Housing (IaaS)</w:t>
            </w:r>
          </w:p>
        </w:tc>
        <w:tc>
          <w:tcPr>
            <w:tcW w:w="5487" w:type="dxa"/>
            <w:shd w:val="clear" w:color="auto" w:fill="D9D9D9" w:themeFill="background1" w:themeFillShade="D9"/>
          </w:tcPr>
          <w:p w14:paraId="3B4C2D0B"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Content>
            <w:tc>
              <w:tcPr>
                <w:tcW w:w="1440" w:type="dxa"/>
                <w:shd w:val="clear" w:color="auto" w:fill="auto"/>
              </w:tcPr>
              <w:p w14:paraId="3B4C2D0C" w14:textId="77777777" w:rsidR="00CB7521" w:rsidRPr="003F7B0D" w:rsidRDefault="00DE34C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160" w:type="dxa"/>
            <w:shd w:val="clear" w:color="auto" w:fill="D9D9D9" w:themeFill="background1" w:themeFillShade="D9"/>
          </w:tcPr>
          <w:p w14:paraId="3B4C2D0D"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D0F" w14:textId="77777777" w:rsidR="00065EC3" w:rsidRPr="003F7B0D" w:rsidRDefault="00065EC3" w:rsidP="00FD10A1">
      <w:pPr>
        <w:rPr>
          <w:rFonts w:eastAsia="Calibri" w:cs="Arial"/>
          <w:b/>
        </w:rPr>
      </w:pPr>
      <w:bookmarkStart w:id="151" w:name="_Toc437417897"/>
    </w:p>
    <w:tbl>
      <w:tblPr>
        <w:tblStyle w:val="Mkatabulky"/>
        <w:tblW w:w="10080" w:type="dxa"/>
        <w:tblInd w:w="108" w:type="dxa"/>
        <w:tblLook w:val="06A0" w:firstRow="1" w:lastRow="0" w:firstColumn="1" w:lastColumn="0" w:noHBand="1" w:noVBand="1"/>
      </w:tblPr>
      <w:tblGrid>
        <w:gridCol w:w="10080"/>
      </w:tblGrid>
      <w:tr w:rsidR="003A7BA9" w:rsidRPr="00BF5681" w14:paraId="3B4C2D11" w14:textId="77777777" w:rsidTr="008647C9">
        <w:trPr>
          <w:tblHeader/>
        </w:trPr>
        <w:tc>
          <w:tcPr>
            <w:tcW w:w="10080" w:type="dxa"/>
            <w:shd w:val="clear" w:color="auto" w:fill="CEEBF3"/>
          </w:tcPr>
          <w:p w14:paraId="3B4C2D10" w14:textId="77777777" w:rsidR="003A7BA9" w:rsidRPr="002C3CAF" w:rsidRDefault="00F75076" w:rsidP="003F7B0D">
            <w:pPr>
              <w:keepNext/>
              <w:spacing w:before="40" w:after="40"/>
              <w:jc w:val="left"/>
              <w:rPr>
                <w:rFonts w:eastAsia="Calibri" w:cs="Arial"/>
                <w:szCs w:val="20"/>
              </w:rPr>
            </w:pPr>
            <w:bookmarkStart w:id="152" w:name="_Toc457999005"/>
            <w:bookmarkStart w:id="153" w:name="_Toc457999669"/>
            <w:bookmarkStart w:id="154" w:name="_Toc457999006"/>
            <w:bookmarkStart w:id="155" w:name="_Toc457999670"/>
            <w:bookmarkStart w:id="156" w:name="_Toc457999009"/>
            <w:bookmarkStart w:id="157" w:name="_Toc457999673"/>
            <w:bookmarkStart w:id="158" w:name="_Toc457999011"/>
            <w:bookmarkStart w:id="159" w:name="_Toc457999675"/>
            <w:bookmarkStart w:id="160" w:name="_Toc457999014"/>
            <w:bookmarkStart w:id="161" w:name="_Toc457999678"/>
            <w:bookmarkStart w:id="162" w:name="_Toc509581684"/>
            <w:bookmarkStart w:id="163" w:name="_Toc513797154"/>
            <w:bookmarkEnd w:id="152"/>
            <w:bookmarkEnd w:id="153"/>
            <w:bookmarkEnd w:id="154"/>
            <w:bookmarkEnd w:id="155"/>
            <w:bookmarkEnd w:id="156"/>
            <w:bookmarkEnd w:id="157"/>
            <w:bookmarkEnd w:id="158"/>
            <w:bookmarkEnd w:id="159"/>
            <w:bookmarkEnd w:id="160"/>
            <w:bookmarkEnd w:id="161"/>
            <w:r w:rsidRPr="002C3CAF">
              <w:rPr>
                <w:rFonts w:cs="Arial"/>
              </w:rPr>
              <w:t xml:space="preserve">Tabulka </w:t>
            </w:r>
            <w:r w:rsidRPr="002C3CAF">
              <w:rPr>
                <w:rFonts w:cs="Arial"/>
              </w:rPr>
              <w:fldChar w:fldCharType="begin"/>
            </w:r>
            <w:r w:rsidRPr="002C3CAF">
              <w:rPr>
                <w:rFonts w:cs="Arial"/>
              </w:rPr>
              <w:instrText xml:space="preserve"> SEQ Tabulka \* ARABIC </w:instrText>
            </w:r>
            <w:r w:rsidRPr="002C3CAF">
              <w:rPr>
                <w:rFonts w:cs="Arial"/>
              </w:rPr>
              <w:fldChar w:fldCharType="separate"/>
            </w:r>
            <w:r w:rsidR="00B0019B">
              <w:rPr>
                <w:rFonts w:cs="Arial"/>
                <w:noProof/>
              </w:rPr>
              <w:t>36</w:t>
            </w:r>
            <w:r w:rsidRPr="002C3CAF">
              <w:rPr>
                <w:rFonts w:cs="Arial"/>
              </w:rPr>
              <w:fldChar w:fldCharType="end"/>
            </w:r>
            <w:r w:rsidRPr="002C3CAF">
              <w:rPr>
                <w:rFonts w:cs="Arial"/>
              </w:rPr>
              <w:t xml:space="preserve">: </w:t>
            </w:r>
            <w:r w:rsidR="003A7BA9" w:rsidRPr="000C4BEA">
              <w:rPr>
                <w:rFonts w:eastAsia="Calibri" w:cs="Arial"/>
                <w:b/>
                <w:szCs w:val="20"/>
              </w:rPr>
              <w:t>Vysvětlení v kontextu architektury komunikační infrastruktury úřadu, tedy:</w:t>
            </w:r>
            <w:bookmarkEnd w:id="162"/>
            <w:bookmarkEnd w:id="163"/>
          </w:p>
        </w:tc>
      </w:tr>
      <w:tr w:rsidR="008B68DB" w:rsidRPr="008B68DB" w14:paraId="3B4C2D13" w14:textId="77777777" w:rsidTr="008647C9">
        <w:tc>
          <w:tcPr>
            <w:tcW w:w="10080" w:type="dxa"/>
            <w:shd w:val="clear" w:color="auto" w:fill="D9D9D9" w:themeFill="background1" w:themeFillShade="D9"/>
          </w:tcPr>
          <w:p w14:paraId="3B4C2D12" w14:textId="77777777" w:rsidR="008B68DB" w:rsidRPr="003F7B0D" w:rsidRDefault="008B68DB" w:rsidP="003F7B0D">
            <w:pPr>
              <w:pStyle w:val="Odstavecseseznamem"/>
              <w:keepNext/>
              <w:numPr>
                <w:ilvl w:val="0"/>
                <w:numId w:val="58"/>
              </w:numPr>
              <w:spacing w:before="40" w:after="40"/>
              <w:jc w:val="left"/>
              <w:rPr>
                <w:rFonts w:cs="Arial"/>
              </w:rPr>
            </w:pPr>
            <w:r w:rsidRPr="00850DDA">
              <w:rPr>
                <w:rFonts w:eastAsia="Calibri" w:cs="Arial"/>
                <w:b/>
              </w:rPr>
              <w:t>jaké k </w:t>
            </w:r>
            <w:r w:rsidR="00B845CA">
              <w:rPr>
                <w:rFonts w:eastAsia="Calibri" w:cs="Arial"/>
                <w:b/>
              </w:rPr>
              <w:t>funkčního celku</w:t>
            </w:r>
            <w:r w:rsidRPr="00850DDA">
              <w:rPr>
                <w:rFonts w:eastAsia="Calibri" w:cs="Arial"/>
                <w:b/>
              </w:rPr>
              <w:t xml:space="preserve"> existují či vznikají duplicity a proč</w:t>
            </w:r>
            <w:r>
              <w:rPr>
                <w:rFonts w:eastAsia="Calibri" w:cs="Arial"/>
                <w:b/>
              </w:rPr>
              <w:t>?</w:t>
            </w:r>
          </w:p>
        </w:tc>
      </w:tr>
      <w:tr w:rsidR="003A7BA9" w:rsidRPr="00BF5681" w14:paraId="3B4C2D15" w14:textId="77777777" w:rsidTr="008647C9">
        <w:tc>
          <w:tcPr>
            <w:tcW w:w="10080" w:type="dxa"/>
            <w:shd w:val="clear" w:color="auto" w:fill="auto"/>
          </w:tcPr>
          <w:p w14:paraId="3B4C2D14" w14:textId="77777777" w:rsidR="003A7BA9" w:rsidRPr="00C23B8B" w:rsidRDefault="00C23B8B" w:rsidP="003F7B0D">
            <w:pPr>
              <w:spacing w:before="40" w:after="40"/>
              <w:jc w:val="left"/>
              <w:rPr>
                <w:rFonts w:eastAsia="Calibri" w:cs="Arial"/>
                <w:szCs w:val="20"/>
              </w:rPr>
            </w:pPr>
            <w:r w:rsidRPr="002A3A40">
              <w:rPr>
                <w:rFonts w:eastAsia="Calibri" w:cs="Arial"/>
                <w:szCs w:val="20"/>
              </w:rPr>
              <w:t>Ne, nevznikají žádné duplicity.</w:t>
            </w:r>
          </w:p>
        </w:tc>
      </w:tr>
      <w:tr w:rsidR="008B68DB" w:rsidRPr="008B68DB" w14:paraId="3B4C2D17" w14:textId="77777777" w:rsidTr="008647C9">
        <w:tc>
          <w:tcPr>
            <w:tcW w:w="10080" w:type="dxa"/>
            <w:tcBorders>
              <w:bottom w:val="single" w:sz="4" w:space="0" w:color="auto"/>
            </w:tcBorders>
            <w:shd w:val="clear" w:color="auto" w:fill="D9D9D9" w:themeFill="background1" w:themeFillShade="D9"/>
          </w:tcPr>
          <w:p w14:paraId="3B4C2D16" w14:textId="77777777" w:rsidR="008B68DB" w:rsidRPr="008B68DB" w:rsidRDefault="008B68DB" w:rsidP="003F7B0D">
            <w:pPr>
              <w:pStyle w:val="Odstavecseseznamem"/>
              <w:keepNext/>
              <w:numPr>
                <w:ilvl w:val="0"/>
                <w:numId w:val="58"/>
              </w:numPr>
              <w:spacing w:before="40" w:after="40"/>
              <w:jc w:val="left"/>
              <w:rPr>
                <w:rFonts w:eastAsia="Calibri" w:cs="Arial"/>
                <w:b/>
              </w:rPr>
            </w:pPr>
            <w:r w:rsidRPr="00850DDA">
              <w:rPr>
                <w:rFonts w:eastAsia="Calibri" w:cs="Arial"/>
                <w:b/>
              </w:rPr>
              <w:t>jaké jsou další souvislosti</w:t>
            </w:r>
            <w:r>
              <w:rPr>
                <w:rFonts w:eastAsia="Calibri" w:cs="Arial"/>
                <w:b/>
              </w:rPr>
              <w:t>?</w:t>
            </w:r>
          </w:p>
        </w:tc>
      </w:tr>
      <w:tr w:rsidR="007C1E18" w:rsidRPr="008B68DB" w14:paraId="3B4C2D19" w14:textId="77777777" w:rsidTr="008647C9">
        <w:tc>
          <w:tcPr>
            <w:tcW w:w="10080" w:type="dxa"/>
            <w:shd w:val="clear" w:color="auto" w:fill="auto"/>
          </w:tcPr>
          <w:p w14:paraId="3B4C2D18" w14:textId="77777777" w:rsidR="007C1E18" w:rsidRPr="00C23B8B" w:rsidRDefault="00C23B8B" w:rsidP="003F7B0D">
            <w:pPr>
              <w:keepNext/>
              <w:spacing w:before="40" w:after="40"/>
              <w:jc w:val="left"/>
              <w:rPr>
                <w:rFonts w:eastAsia="Calibri" w:cs="Arial"/>
              </w:rPr>
            </w:pPr>
            <w:r w:rsidRPr="002A3A40">
              <w:rPr>
                <w:rFonts w:eastAsia="Calibri" w:cs="Arial"/>
              </w:rPr>
              <w:t>Žádné.</w:t>
            </w:r>
          </w:p>
        </w:tc>
      </w:tr>
      <w:tr w:rsidR="003A7BA9" w:rsidRPr="00BF5681" w14:paraId="3B4C2D1B" w14:textId="77777777" w:rsidTr="008647C9">
        <w:tc>
          <w:tcPr>
            <w:tcW w:w="10080" w:type="dxa"/>
            <w:shd w:val="clear" w:color="auto" w:fill="D9D9D9" w:themeFill="background1" w:themeFillShade="D9"/>
          </w:tcPr>
          <w:p w14:paraId="3B4C2D1A" w14:textId="77777777" w:rsidR="003A7BA9" w:rsidRPr="003F7B0D" w:rsidRDefault="003A7BA9" w:rsidP="003F7B0D">
            <w:pPr>
              <w:keepNext/>
              <w:spacing w:before="40" w:after="40"/>
              <w:jc w:val="left"/>
              <w:rPr>
                <w:rFonts w:eastAsia="Calibri" w:cs="Arial"/>
                <w:szCs w:val="20"/>
              </w:rPr>
            </w:pPr>
            <w:r w:rsidRPr="003F7B0D">
              <w:rPr>
                <w:rFonts w:eastAsia="Calibri" w:cs="Arial"/>
                <w:b/>
                <w:szCs w:val="20"/>
              </w:rPr>
              <w:t xml:space="preserve">Vysvětlení architektury komunikační infrastruktury </w:t>
            </w:r>
            <w:r w:rsidR="00B845CA">
              <w:rPr>
                <w:rFonts w:cs="Arial"/>
                <w:b/>
              </w:rPr>
              <w:t>funkčního celku</w:t>
            </w:r>
            <w:r w:rsidRPr="003F7B0D">
              <w:rPr>
                <w:rFonts w:eastAsia="Calibri" w:cs="Arial"/>
                <w:b/>
                <w:szCs w:val="20"/>
              </w:rPr>
              <w:t>:</w:t>
            </w:r>
          </w:p>
        </w:tc>
      </w:tr>
      <w:tr w:rsidR="003A7BA9" w:rsidRPr="00BF5681" w14:paraId="3B4C2D1D" w14:textId="77777777" w:rsidTr="008647C9">
        <w:tc>
          <w:tcPr>
            <w:tcW w:w="10080" w:type="dxa"/>
          </w:tcPr>
          <w:p w14:paraId="3B4C2D1C" w14:textId="77777777" w:rsidR="003A7BA9" w:rsidRPr="003F7B0D" w:rsidRDefault="003A7BA9" w:rsidP="003F7B0D">
            <w:pPr>
              <w:spacing w:before="40" w:after="40"/>
              <w:jc w:val="left"/>
              <w:rPr>
                <w:rFonts w:eastAsia="Calibri" w:cs="Arial"/>
                <w:szCs w:val="20"/>
              </w:rPr>
            </w:pPr>
          </w:p>
        </w:tc>
      </w:tr>
    </w:tbl>
    <w:p w14:paraId="3B4C2D1E" w14:textId="77777777" w:rsidR="00BA54A6" w:rsidRPr="00FD10A1" w:rsidRDefault="00BB1ED4" w:rsidP="00073E15">
      <w:pPr>
        <w:pStyle w:val="MVHeading3"/>
      </w:pPr>
      <w:bookmarkStart w:id="164" w:name="_Toc465074593"/>
      <w:r w:rsidRPr="003F7B0D">
        <w:rPr>
          <w:rFonts w:eastAsia="Calibri"/>
        </w:rPr>
        <w:lastRenderedPageBreak/>
        <w:t>B</w:t>
      </w:r>
      <w:r w:rsidR="00BA54A6" w:rsidRPr="003F7B0D">
        <w:rPr>
          <w:rFonts w:eastAsia="Calibri"/>
        </w:rPr>
        <w:t>ezpečnostní architektura</w:t>
      </w:r>
      <w:bookmarkEnd w:id="151"/>
      <w:bookmarkEnd w:id="164"/>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3B4C2D20"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3B4C2D1F" w14:textId="77777777" w:rsidR="00F75076" w:rsidRPr="002C3CAF" w:rsidRDefault="00F75076" w:rsidP="003F7B0D">
            <w:pPr>
              <w:keepNext/>
              <w:keepLines/>
              <w:spacing w:before="40" w:after="40"/>
              <w:contextualSpacing w:val="0"/>
              <w:rPr>
                <w:rFonts w:cs="Arial"/>
                <w:b w:val="0"/>
              </w:rPr>
            </w:pPr>
            <w:bookmarkStart w:id="165" w:name="_Toc509581685"/>
            <w:bookmarkStart w:id="166" w:name="_Toc513797155"/>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37</w:t>
            </w:r>
            <w:r w:rsidRPr="002C3CAF">
              <w:rPr>
                <w:rFonts w:cs="Arial"/>
              </w:rPr>
              <w:fldChar w:fldCharType="end"/>
            </w:r>
            <w:r w:rsidRPr="002C3CAF">
              <w:rPr>
                <w:rFonts w:cs="Arial"/>
                <w:b w:val="0"/>
              </w:rPr>
              <w:t xml:space="preserve">: </w:t>
            </w:r>
            <w:r w:rsidRPr="000C4BEA">
              <w:rPr>
                <w:rFonts w:cs="Arial"/>
              </w:rPr>
              <w:t xml:space="preserve">Katalog bezpečnostní architektury </w:t>
            </w:r>
            <w:r w:rsidR="00B845CA">
              <w:rPr>
                <w:rFonts w:cs="Arial"/>
              </w:rPr>
              <w:t>funkčního celku</w:t>
            </w:r>
            <w:bookmarkEnd w:id="165"/>
            <w:r w:rsidR="000C4BEA">
              <w:rPr>
                <w:rFonts w:cs="Arial"/>
              </w:rPr>
              <w:t>:</w:t>
            </w:r>
            <w:bookmarkEnd w:id="166"/>
          </w:p>
        </w:tc>
      </w:tr>
      <w:tr w:rsidR="00EB2182" w:rsidRPr="00BF5681" w14:paraId="3B4C2D24"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3B4C2D21" w14:textId="77777777" w:rsidR="00EB2182" w:rsidRPr="003F7B0D" w:rsidRDefault="002341D4" w:rsidP="00FD10A1">
            <w:pPr>
              <w:keepNext/>
              <w:keepLines/>
              <w:jc w:val="left"/>
              <w:rPr>
                <w:rFonts w:cs="Arial"/>
              </w:rPr>
            </w:pPr>
            <w:r w:rsidRPr="003F7B0D">
              <w:rPr>
                <w:rFonts w:cs="Arial"/>
              </w:rPr>
              <w:t>Dotčený nebo bezpečnostní prvek</w:t>
            </w:r>
          </w:p>
        </w:tc>
        <w:tc>
          <w:tcPr>
            <w:tcW w:w="1984" w:type="dxa"/>
          </w:tcPr>
          <w:p w14:paraId="3B4C2D22" w14:textId="77777777" w:rsidR="00EB2182" w:rsidRPr="003F7B0D" w:rsidRDefault="002341D4" w:rsidP="003F7B0D">
            <w:pPr>
              <w:keepNext/>
              <w:keepLines/>
              <w:spacing w:before="40" w:after="40"/>
              <w:contextualSpacing w:val="0"/>
              <w:jc w:val="left"/>
              <w:rPr>
                <w:rFonts w:cs="Arial"/>
              </w:rPr>
            </w:pPr>
            <w:r w:rsidRPr="003F7B0D">
              <w:rPr>
                <w:rFonts w:cs="Arial"/>
              </w:rPr>
              <w:t xml:space="preserve">Hrozba / riziko </w:t>
            </w:r>
          </w:p>
        </w:tc>
        <w:tc>
          <w:tcPr>
            <w:tcW w:w="6173" w:type="dxa"/>
          </w:tcPr>
          <w:p w14:paraId="3B4C2D23" w14:textId="77777777" w:rsidR="00EB2182" w:rsidRPr="003F7B0D" w:rsidRDefault="00EB2182" w:rsidP="003F7B0D">
            <w:pPr>
              <w:keepNext/>
              <w:keepLines/>
              <w:spacing w:before="40" w:after="40"/>
              <w:contextualSpacing w:val="0"/>
              <w:jc w:val="left"/>
              <w:rPr>
                <w:rFonts w:cs="Arial"/>
              </w:rPr>
            </w:pPr>
            <w:r w:rsidRPr="003F7B0D">
              <w:rPr>
                <w:rFonts w:cs="Arial"/>
              </w:rPr>
              <w:t>Vysvětlení způsobu zmírnění hrozby / rizika prvkem architektury</w:t>
            </w:r>
          </w:p>
        </w:tc>
      </w:tr>
      <w:tr w:rsidR="00EB2182" w:rsidRPr="00BF5681" w14:paraId="3B4C2D28" w14:textId="77777777" w:rsidTr="008647C9">
        <w:tc>
          <w:tcPr>
            <w:tcW w:w="1923" w:type="dxa"/>
            <w:shd w:val="clear" w:color="auto" w:fill="auto"/>
          </w:tcPr>
          <w:p w14:paraId="3B4C2D25" w14:textId="77777777" w:rsidR="00EB2182" w:rsidRPr="003F7B0D" w:rsidRDefault="00C23B8B" w:rsidP="00FD10A1">
            <w:pPr>
              <w:jc w:val="left"/>
              <w:rPr>
                <w:rFonts w:cs="Arial"/>
              </w:rPr>
            </w:pPr>
            <w:r>
              <w:rPr>
                <w:rFonts w:cs="Arial"/>
              </w:rPr>
              <w:t>Server, síť</w:t>
            </w:r>
          </w:p>
        </w:tc>
        <w:tc>
          <w:tcPr>
            <w:tcW w:w="1984" w:type="dxa"/>
            <w:shd w:val="clear" w:color="auto" w:fill="auto"/>
          </w:tcPr>
          <w:p w14:paraId="3B4C2D26" w14:textId="77777777" w:rsidR="00EB2182" w:rsidRPr="003F7B0D" w:rsidRDefault="00C23B8B" w:rsidP="003F7B0D">
            <w:pPr>
              <w:spacing w:before="40" w:after="40"/>
              <w:contextualSpacing w:val="0"/>
              <w:jc w:val="left"/>
              <w:rPr>
                <w:rFonts w:cs="Arial"/>
              </w:rPr>
            </w:pPr>
            <w:r>
              <w:rPr>
                <w:rFonts w:cs="Arial"/>
              </w:rPr>
              <w:t>průnik</w:t>
            </w:r>
          </w:p>
        </w:tc>
        <w:tc>
          <w:tcPr>
            <w:tcW w:w="6173" w:type="dxa"/>
            <w:shd w:val="clear" w:color="auto" w:fill="auto"/>
          </w:tcPr>
          <w:p w14:paraId="3B4C2D27" w14:textId="77777777" w:rsidR="00EB2182" w:rsidRPr="003F7B0D" w:rsidRDefault="00EB2182" w:rsidP="003F7B0D">
            <w:pPr>
              <w:spacing w:before="40" w:after="40"/>
              <w:contextualSpacing w:val="0"/>
              <w:jc w:val="left"/>
              <w:rPr>
                <w:rFonts w:cs="Arial"/>
              </w:rPr>
            </w:pPr>
          </w:p>
        </w:tc>
      </w:tr>
      <w:tr w:rsidR="00EB2182" w:rsidRPr="00BF5681" w14:paraId="3B4C2D2C" w14:textId="77777777" w:rsidTr="008647C9">
        <w:tc>
          <w:tcPr>
            <w:tcW w:w="1923" w:type="dxa"/>
            <w:shd w:val="clear" w:color="auto" w:fill="auto"/>
          </w:tcPr>
          <w:p w14:paraId="3B4C2D29" w14:textId="77777777" w:rsidR="00EB2182" w:rsidRPr="003F7B0D" w:rsidRDefault="00C23B8B" w:rsidP="00FD10A1">
            <w:pPr>
              <w:jc w:val="left"/>
              <w:rPr>
                <w:rFonts w:cs="Arial"/>
              </w:rPr>
            </w:pPr>
            <w:r>
              <w:rPr>
                <w:rFonts w:cs="Arial"/>
              </w:rPr>
              <w:t>Firewall, Antivir, Antispam.</w:t>
            </w:r>
          </w:p>
        </w:tc>
        <w:tc>
          <w:tcPr>
            <w:tcW w:w="1984" w:type="dxa"/>
            <w:shd w:val="clear" w:color="auto" w:fill="auto"/>
          </w:tcPr>
          <w:p w14:paraId="3B4C2D2A" w14:textId="77777777" w:rsidR="00EB2182" w:rsidRPr="003F7B0D" w:rsidRDefault="00EB2182" w:rsidP="003F7B0D">
            <w:pPr>
              <w:spacing w:before="40" w:after="40"/>
              <w:contextualSpacing w:val="0"/>
              <w:jc w:val="left"/>
              <w:rPr>
                <w:rFonts w:cs="Arial"/>
              </w:rPr>
            </w:pPr>
          </w:p>
        </w:tc>
        <w:tc>
          <w:tcPr>
            <w:tcW w:w="6173" w:type="dxa"/>
            <w:shd w:val="clear" w:color="auto" w:fill="auto"/>
          </w:tcPr>
          <w:p w14:paraId="3B4C2D2B" w14:textId="77777777" w:rsidR="00EB2182" w:rsidRPr="003F7B0D" w:rsidRDefault="00EB2182" w:rsidP="003F7B0D">
            <w:pPr>
              <w:spacing w:before="40" w:after="40"/>
              <w:contextualSpacing w:val="0"/>
              <w:jc w:val="left"/>
              <w:rPr>
                <w:rFonts w:cs="Arial"/>
              </w:rPr>
            </w:pPr>
          </w:p>
        </w:tc>
      </w:tr>
    </w:tbl>
    <w:p w14:paraId="3B4C2D2D" w14:textId="77777777" w:rsidR="00C55C28" w:rsidRPr="003F7B0D" w:rsidRDefault="00C55C28" w:rsidP="00FD10A1">
      <w:pPr>
        <w:rPr>
          <w:rFonts w:cs="Arial"/>
        </w:rPr>
      </w:pPr>
      <w:bookmarkStart w:id="167" w:name="_Toc437417898"/>
    </w:p>
    <w:tbl>
      <w:tblPr>
        <w:tblStyle w:val="Style1"/>
        <w:tblW w:w="4899" w:type="pct"/>
        <w:tblInd w:w="57" w:type="dxa"/>
        <w:tblLook w:val="06A0" w:firstRow="1" w:lastRow="0" w:firstColumn="1" w:lastColumn="0" w:noHBand="1" w:noVBand="1"/>
      </w:tblPr>
      <w:tblGrid>
        <w:gridCol w:w="1237"/>
        <w:gridCol w:w="2666"/>
        <w:gridCol w:w="1564"/>
        <w:gridCol w:w="1089"/>
        <w:gridCol w:w="3554"/>
      </w:tblGrid>
      <w:tr w:rsidR="00F75076" w:rsidRPr="00BF5681" w14:paraId="3B4C2D2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D2E" w14:textId="77777777" w:rsidR="00F75076" w:rsidRPr="002C3CAF" w:rsidRDefault="00F75076" w:rsidP="003F7B0D">
            <w:pPr>
              <w:keepNext/>
              <w:spacing w:before="40" w:after="40"/>
              <w:rPr>
                <w:rFonts w:cs="Arial"/>
                <w:b w:val="0"/>
              </w:rPr>
            </w:pPr>
            <w:bookmarkStart w:id="168" w:name="_Toc509581686"/>
            <w:bookmarkStart w:id="169" w:name="_Toc513797156"/>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38</w:t>
            </w:r>
            <w:r w:rsidRPr="002C3CAF">
              <w:rPr>
                <w:rFonts w:cs="Arial"/>
              </w:rPr>
              <w:fldChar w:fldCharType="end"/>
            </w:r>
            <w:r w:rsidRPr="002C3CAF">
              <w:rPr>
                <w:rFonts w:cs="Arial"/>
                <w:b w:val="0"/>
              </w:rPr>
              <w:t xml:space="preserve">: </w:t>
            </w:r>
            <w:r w:rsidRPr="000C4BEA">
              <w:rPr>
                <w:rFonts w:eastAsia="Calibri" w:cs="Arial"/>
              </w:rPr>
              <w:t>Dodržení architektonických principů bezpečnostní architektury</w:t>
            </w:r>
            <w:bookmarkEnd w:id="168"/>
            <w:r w:rsidR="000C4BEA">
              <w:rPr>
                <w:rFonts w:eastAsia="Calibri" w:cs="Arial"/>
              </w:rPr>
              <w:t>:</w:t>
            </w:r>
            <w:bookmarkEnd w:id="169"/>
          </w:p>
        </w:tc>
      </w:tr>
      <w:tr w:rsidR="008C312F" w:rsidRPr="00BF5681" w14:paraId="3B4C2D3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3B4C2D30" w14:textId="77777777" w:rsidR="008C312F" w:rsidRPr="003F7B0D" w:rsidRDefault="008C312F" w:rsidP="00FD10A1">
            <w:pPr>
              <w:keepNext/>
              <w:jc w:val="left"/>
              <w:rPr>
                <w:rFonts w:cs="Arial"/>
              </w:rPr>
            </w:pPr>
            <w:r w:rsidRPr="003F7B0D">
              <w:rPr>
                <w:rFonts w:cs="Arial"/>
              </w:rPr>
              <w:t>Princip</w:t>
            </w:r>
          </w:p>
        </w:tc>
        <w:tc>
          <w:tcPr>
            <w:tcW w:w="1324" w:type="pct"/>
          </w:tcPr>
          <w:p w14:paraId="3B4C2D31"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779" w:type="pct"/>
          </w:tcPr>
          <w:p w14:paraId="3B4C2D32"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44" w:type="pct"/>
          </w:tcPr>
          <w:p w14:paraId="3B4C2D33"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763" w:type="pct"/>
          </w:tcPr>
          <w:p w14:paraId="3B4C2D34"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8C312F" w:rsidRPr="00BF5681" w14:paraId="3B4C2D3B"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3B4C2D36" w14:textId="77777777" w:rsidR="008C312F" w:rsidRPr="003F7B0D" w:rsidRDefault="008C312F" w:rsidP="00FD10A1">
            <w:pPr>
              <w:jc w:val="left"/>
              <w:rPr>
                <w:rFonts w:cs="Arial"/>
              </w:rPr>
            </w:pPr>
            <w:r w:rsidRPr="003F7B0D">
              <w:rPr>
                <w:rFonts w:cs="Arial"/>
              </w:rPr>
              <w:t>Bezpečnost</w:t>
            </w:r>
          </w:p>
        </w:tc>
        <w:tc>
          <w:tcPr>
            <w:tcW w:w="1324" w:type="pct"/>
            <w:shd w:val="clear" w:color="auto" w:fill="D9D9D9" w:themeFill="background1" w:themeFillShade="D9"/>
          </w:tcPr>
          <w:p w14:paraId="3B4C2D37"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Ochrání projekt prostředky poskytování elektronických služeb veřejné správy před poškozením a zneužitím?</w:t>
            </w:r>
          </w:p>
        </w:tc>
        <w:sdt>
          <w:sdtPr>
            <w:rPr>
              <w:rFonts w:cs="Arial"/>
            </w:rPr>
            <w:id w:val="-1227061678"/>
            <w:comboBox>
              <w:listItem w:displayText="Ano" w:value="Ano"/>
              <w:listItem w:displayText="Ne, žádám o výjimku" w:value="Ne, žádám o výjimku"/>
              <w:listItem w:displayText="Nerelevantní" w:value="Nerelevantní"/>
            </w:comboBox>
          </w:sdtPr>
          <w:sdtContent>
            <w:tc>
              <w:tcPr>
                <w:tcW w:w="779" w:type="pct"/>
                <w:shd w:val="clear" w:color="auto" w:fill="auto"/>
              </w:tcPr>
              <w:p w14:paraId="3B4C2D38" w14:textId="77777777" w:rsidR="008C312F" w:rsidRPr="00C23B8B" w:rsidRDefault="002A3A40" w:rsidP="00C23B8B">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44" w:type="pct"/>
            <w:shd w:val="clear" w:color="auto" w:fill="auto"/>
          </w:tcPr>
          <w:p w14:paraId="3B4C2D39"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1763" w:type="pct"/>
            <w:shd w:val="clear" w:color="auto" w:fill="auto"/>
          </w:tcPr>
          <w:p w14:paraId="3B4C2D3A"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D3C" w14:textId="77777777" w:rsidR="005F4635" w:rsidRPr="003F7B0D" w:rsidRDefault="005F4635" w:rsidP="00FD10A1">
      <w:pPr>
        <w:rPr>
          <w:rFonts w:cs="Arial"/>
          <w:b/>
        </w:rPr>
      </w:pPr>
    </w:p>
    <w:tbl>
      <w:tblPr>
        <w:tblStyle w:val="Mkatabulky"/>
        <w:tblW w:w="10080" w:type="dxa"/>
        <w:tblInd w:w="108" w:type="dxa"/>
        <w:tblLook w:val="06A0" w:firstRow="1" w:lastRow="0" w:firstColumn="1" w:lastColumn="0" w:noHBand="1" w:noVBand="1"/>
      </w:tblPr>
      <w:tblGrid>
        <w:gridCol w:w="10080"/>
      </w:tblGrid>
      <w:tr w:rsidR="00130204" w:rsidRPr="00BF5681" w14:paraId="3B4C2D3E" w14:textId="77777777" w:rsidTr="008647C9">
        <w:trPr>
          <w:tblHeader/>
        </w:trPr>
        <w:tc>
          <w:tcPr>
            <w:tcW w:w="10080" w:type="dxa"/>
            <w:shd w:val="clear" w:color="auto" w:fill="CEEBF3"/>
          </w:tcPr>
          <w:p w14:paraId="3B4C2D3D" w14:textId="77777777" w:rsidR="00130204" w:rsidRPr="002C3CAF" w:rsidRDefault="007D0204" w:rsidP="003F7B0D">
            <w:pPr>
              <w:keepNext/>
              <w:spacing w:before="40" w:after="40"/>
              <w:jc w:val="left"/>
              <w:rPr>
                <w:rFonts w:eastAsia="Calibri" w:cs="Arial"/>
                <w:szCs w:val="20"/>
              </w:rPr>
            </w:pPr>
            <w:bookmarkStart w:id="170" w:name="_Toc509581687"/>
            <w:bookmarkStart w:id="171" w:name="_Toc513797157"/>
            <w:r w:rsidRPr="002C3CAF">
              <w:rPr>
                <w:rFonts w:cs="Arial"/>
              </w:rPr>
              <w:t xml:space="preserve">Tabulka </w:t>
            </w:r>
            <w:r w:rsidRPr="002C3CAF">
              <w:rPr>
                <w:rFonts w:cs="Arial"/>
              </w:rPr>
              <w:fldChar w:fldCharType="begin"/>
            </w:r>
            <w:r w:rsidRPr="002C3CAF">
              <w:rPr>
                <w:rFonts w:cs="Arial"/>
              </w:rPr>
              <w:instrText xml:space="preserve"> SEQ Tabulka \* ARABIC </w:instrText>
            </w:r>
            <w:r w:rsidRPr="002C3CAF">
              <w:rPr>
                <w:rFonts w:cs="Arial"/>
              </w:rPr>
              <w:fldChar w:fldCharType="separate"/>
            </w:r>
            <w:r w:rsidR="00B0019B">
              <w:rPr>
                <w:rFonts w:cs="Arial"/>
                <w:noProof/>
              </w:rPr>
              <w:t>39</w:t>
            </w:r>
            <w:r w:rsidRPr="002C3CAF">
              <w:rPr>
                <w:rFonts w:cs="Arial"/>
              </w:rPr>
              <w:fldChar w:fldCharType="end"/>
            </w:r>
            <w:r w:rsidRPr="002C3CAF">
              <w:rPr>
                <w:rFonts w:cs="Arial"/>
              </w:rPr>
              <w:t xml:space="preserve">: </w:t>
            </w:r>
            <w:r w:rsidR="00130204" w:rsidRPr="000C4BEA">
              <w:rPr>
                <w:rFonts w:eastAsia="Calibri" w:cs="Arial"/>
                <w:b/>
                <w:szCs w:val="20"/>
              </w:rPr>
              <w:t xml:space="preserve">Vysvětlení bezpečnostní architektury </w:t>
            </w:r>
            <w:r w:rsidR="00B845CA">
              <w:rPr>
                <w:rFonts w:eastAsia="Calibri" w:cs="Arial"/>
                <w:b/>
                <w:szCs w:val="20"/>
              </w:rPr>
              <w:t>funkčního celku</w:t>
            </w:r>
            <w:r w:rsidR="00130204" w:rsidRPr="000C4BEA">
              <w:rPr>
                <w:rFonts w:eastAsia="Calibri" w:cs="Arial"/>
                <w:b/>
                <w:szCs w:val="20"/>
              </w:rPr>
              <w:t>:</w:t>
            </w:r>
            <w:bookmarkEnd w:id="170"/>
            <w:bookmarkEnd w:id="171"/>
          </w:p>
        </w:tc>
      </w:tr>
      <w:tr w:rsidR="00130204" w:rsidRPr="00BF5681" w14:paraId="3B4C2D40" w14:textId="77777777" w:rsidTr="008647C9">
        <w:tc>
          <w:tcPr>
            <w:tcW w:w="10080" w:type="dxa"/>
          </w:tcPr>
          <w:p w14:paraId="3B4C2D3F" w14:textId="77777777" w:rsidR="00130204" w:rsidRPr="003F7B0D" w:rsidRDefault="00C23B8B" w:rsidP="003F7B0D">
            <w:pPr>
              <w:spacing w:before="40" w:after="40"/>
              <w:jc w:val="left"/>
              <w:rPr>
                <w:rFonts w:eastAsia="Calibri" w:cs="Arial"/>
                <w:szCs w:val="20"/>
              </w:rPr>
            </w:pPr>
            <w:r>
              <w:rPr>
                <w:rFonts w:eastAsia="Calibri" w:cs="Arial"/>
                <w:szCs w:val="20"/>
              </w:rPr>
              <w:t>Spisová služba respektuje globální bezpečnostní architekturu úřadu.</w:t>
            </w:r>
          </w:p>
        </w:tc>
      </w:tr>
    </w:tbl>
    <w:p w14:paraId="3B4C2D41" w14:textId="77777777" w:rsidR="00BA54A6" w:rsidRPr="00FD10A1" w:rsidRDefault="00BA54A6" w:rsidP="00073E15">
      <w:pPr>
        <w:pStyle w:val="MVHeading3"/>
      </w:pPr>
      <w:bookmarkStart w:id="172" w:name="_Toc465074594"/>
      <w:r w:rsidRPr="003F7B0D">
        <w:rPr>
          <w:rFonts w:eastAsia="Calibri"/>
        </w:rPr>
        <w:t>Shoda s pravidly, standardizace a dlouhodobá udržitelnost</w:t>
      </w:r>
      <w:bookmarkEnd w:id="167"/>
      <w:bookmarkEnd w:id="172"/>
    </w:p>
    <w:tbl>
      <w:tblPr>
        <w:tblStyle w:val="Mkatabulky"/>
        <w:tblW w:w="0" w:type="auto"/>
        <w:tblInd w:w="108" w:type="dxa"/>
        <w:tblLook w:val="06A0" w:firstRow="1" w:lastRow="0" w:firstColumn="1" w:lastColumn="0" w:noHBand="1" w:noVBand="1"/>
      </w:tblPr>
      <w:tblGrid>
        <w:gridCol w:w="10080"/>
      </w:tblGrid>
      <w:tr w:rsidR="003A7BA9" w:rsidRPr="00BF5681" w14:paraId="3B4C2D43" w14:textId="77777777" w:rsidTr="008647C9">
        <w:trPr>
          <w:tblHeader/>
        </w:trPr>
        <w:tc>
          <w:tcPr>
            <w:tcW w:w="10080" w:type="dxa"/>
            <w:shd w:val="clear" w:color="auto" w:fill="CEEBF3"/>
          </w:tcPr>
          <w:p w14:paraId="3B4C2D42" w14:textId="77777777" w:rsidR="00190577" w:rsidRPr="002C3CAF" w:rsidRDefault="007D0204" w:rsidP="003F7B0D">
            <w:pPr>
              <w:keepNext/>
              <w:spacing w:before="40" w:after="40"/>
              <w:jc w:val="left"/>
              <w:rPr>
                <w:rFonts w:eastAsia="Calibri" w:cs="Arial"/>
                <w:szCs w:val="20"/>
              </w:rPr>
            </w:pPr>
            <w:bookmarkStart w:id="173" w:name="_Toc509581688"/>
            <w:bookmarkStart w:id="174" w:name="_Toc513797158"/>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40</w:t>
            </w:r>
            <w:r w:rsidR="00BF5681" w:rsidRPr="002C3CAF">
              <w:rPr>
                <w:rFonts w:cs="Arial"/>
                <w:noProof/>
              </w:rPr>
              <w:fldChar w:fldCharType="end"/>
            </w:r>
            <w:r w:rsidRPr="002C3CAF">
              <w:rPr>
                <w:rFonts w:cs="Arial"/>
              </w:rPr>
              <w:t xml:space="preserve">: </w:t>
            </w:r>
            <w:r w:rsidR="00A50AB6" w:rsidRPr="000C4BEA">
              <w:rPr>
                <w:rFonts w:eastAsia="Calibri" w:cs="Arial"/>
                <w:b/>
                <w:szCs w:val="20"/>
              </w:rPr>
              <w:t>Uveďte</w:t>
            </w:r>
            <w:r w:rsidR="00190577" w:rsidRPr="000C4BEA">
              <w:rPr>
                <w:rFonts w:eastAsia="Calibri" w:cs="Arial"/>
                <w:b/>
                <w:szCs w:val="20"/>
              </w:rPr>
              <w:t xml:space="preserve">, které licence standardizovaných SW produktů budete pořizovat </w:t>
            </w:r>
            <w:r w:rsidR="00A50AB6" w:rsidRPr="000C4BEA">
              <w:rPr>
                <w:rFonts w:eastAsia="Calibri" w:cs="Arial"/>
                <w:b/>
                <w:szCs w:val="20"/>
              </w:rPr>
              <w:t>formou</w:t>
            </w:r>
            <w:r w:rsidR="00190577" w:rsidRPr="000C4BEA">
              <w:rPr>
                <w:rFonts w:eastAsia="Calibri" w:cs="Arial"/>
                <w:b/>
                <w:szCs w:val="20"/>
              </w:rPr>
              <w:t xml:space="preserve"> </w:t>
            </w:r>
            <w:r w:rsidRPr="000C4BEA">
              <w:rPr>
                <w:rFonts w:eastAsia="Calibri" w:cs="Arial"/>
                <w:b/>
                <w:szCs w:val="20"/>
              </w:rPr>
              <w:t xml:space="preserve">centrálních </w:t>
            </w:r>
            <w:r w:rsidR="00190577" w:rsidRPr="000C4BEA">
              <w:rPr>
                <w:rFonts w:eastAsia="Calibri" w:cs="Arial"/>
                <w:b/>
                <w:szCs w:val="20"/>
              </w:rPr>
              <w:t>rámcov</w:t>
            </w:r>
            <w:r w:rsidRPr="000C4BEA">
              <w:rPr>
                <w:rFonts w:eastAsia="Calibri" w:cs="Arial"/>
                <w:b/>
                <w:szCs w:val="20"/>
              </w:rPr>
              <w:t>ých</w:t>
            </w:r>
            <w:r w:rsidR="0033156C" w:rsidRPr="000C4BEA">
              <w:rPr>
                <w:rFonts w:eastAsia="Calibri" w:cs="Arial"/>
                <w:b/>
                <w:szCs w:val="20"/>
              </w:rPr>
              <w:t xml:space="preserve"> smlu</w:t>
            </w:r>
            <w:r w:rsidR="00190577" w:rsidRPr="000C4BEA">
              <w:rPr>
                <w:rFonts w:eastAsia="Calibri" w:cs="Arial"/>
                <w:b/>
                <w:szCs w:val="20"/>
              </w:rPr>
              <w:t>v zajištěn</w:t>
            </w:r>
            <w:r w:rsidR="0033156C" w:rsidRPr="000C4BEA">
              <w:rPr>
                <w:rFonts w:eastAsia="Calibri" w:cs="Arial"/>
                <w:b/>
                <w:szCs w:val="20"/>
              </w:rPr>
              <w:t>ých</w:t>
            </w:r>
            <w:r w:rsidR="00190577" w:rsidRPr="000C4BEA">
              <w:rPr>
                <w:rFonts w:eastAsia="Calibri" w:cs="Arial"/>
                <w:b/>
                <w:szCs w:val="20"/>
              </w:rPr>
              <w:t xml:space="preserve"> Ministerstvem vnitra</w:t>
            </w:r>
            <w:r w:rsidR="00A50AB6" w:rsidRPr="000C4BEA">
              <w:rPr>
                <w:rFonts w:eastAsia="Calibri" w:cs="Arial"/>
                <w:b/>
                <w:szCs w:val="20"/>
              </w:rPr>
              <w:t>. Pokud</w:t>
            </w:r>
            <w:r w:rsidR="00190577" w:rsidRPr="000C4BEA">
              <w:rPr>
                <w:rFonts w:eastAsia="Calibri" w:cs="Arial"/>
                <w:b/>
                <w:szCs w:val="20"/>
              </w:rPr>
              <w:t xml:space="preserve"> tento instrument nevyužijete</w:t>
            </w:r>
            <w:r w:rsidR="00A50AB6" w:rsidRPr="000C4BEA">
              <w:rPr>
                <w:rFonts w:eastAsia="Calibri" w:cs="Arial"/>
                <w:b/>
                <w:szCs w:val="20"/>
              </w:rPr>
              <w:t>, vysvětlete proč</w:t>
            </w:r>
            <w:r w:rsidR="00190577" w:rsidRPr="000C4BEA">
              <w:rPr>
                <w:rFonts w:eastAsia="Calibri" w:cs="Arial"/>
                <w:b/>
                <w:szCs w:val="20"/>
              </w:rPr>
              <w:t>:</w:t>
            </w:r>
            <w:bookmarkEnd w:id="173"/>
            <w:bookmarkEnd w:id="174"/>
          </w:p>
        </w:tc>
      </w:tr>
      <w:tr w:rsidR="003A7BA9" w:rsidRPr="00BF5681" w14:paraId="3B4C2D45" w14:textId="77777777" w:rsidTr="008647C9">
        <w:tc>
          <w:tcPr>
            <w:tcW w:w="10080" w:type="dxa"/>
          </w:tcPr>
          <w:p w14:paraId="3B4C2D44" w14:textId="77777777" w:rsidR="00190577" w:rsidRPr="003F7B0D" w:rsidRDefault="0055306B" w:rsidP="003F7B0D">
            <w:pPr>
              <w:spacing w:before="40" w:after="40"/>
              <w:jc w:val="left"/>
              <w:rPr>
                <w:rFonts w:eastAsia="Calibri" w:cs="Arial"/>
                <w:szCs w:val="20"/>
              </w:rPr>
            </w:pPr>
            <w:r>
              <w:rPr>
                <w:rFonts w:eastAsia="Calibri" w:cs="Arial"/>
                <w:szCs w:val="20"/>
              </w:rPr>
              <w:t>Operační systém (OS), databáze. MSQL. Využijeme licence firmy Microsoft.</w:t>
            </w:r>
          </w:p>
        </w:tc>
      </w:tr>
    </w:tbl>
    <w:p w14:paraId="3B4C2D46" w14:textId="77777777" w:rsidR="00C55C28" w:rsidRPr="003F7B0D" w:rsidRDefault="00C55C28" w:rsidP="00FD10A1">
      <w:pPr>
        <w:rPr>
          <w:rFonts w:cs="Arial"/>
        </w:rPr>
      </w:pPr>
    </w:p>
    <w:tbl>
      <w:tblPr>
        <w:tblStyle w:val="Style1"/>
        <w:tblW w:w="10080" w:type="dxa"/>
        <w:tblInd w:w="57" w:type="dxa"/>
        <w:tblLayout w:type="fixed"/>
        <w:tblLook w:val="06A0" w:firstRow="1" w:lastRow="0" w:firstColumn="1" w:lastColumn="0" w:noHBand="1" w:noVBand="1"/>
      </w:tblPr>
      <w:tblGrid>
        <w:gridCol w:w="2410"/>
        <w:gridCol w:w="1370"/>
        <w:gridCol w:w="1440"/>
        <w:gridCol w:w="4860"/>
      </w:tblGrid>
      <w:tr w:rsidR="00382EDC" w:rsidRPr="00BF5681" w14:paraId="3B4C2D4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B4C2D47" w14:textId="77777777" w:rsidR="00382EDC" w:rsidRPr="002C3CAF" w:rsidRDefault="00382EDC" w:rsidP="003F7B0D">
            <w:pPr>
              <w:keepNext/>
              <w:spacing w:before="40" w:after="40"/>
              <w:contextualSpacing w:val="0"/>
              <w:rPr>
                <w:rFonts w:cs="Arial"/>
                <w:b w:val="0"/>
              </w:rPr>
            </w:pPr>
            <w:bookmarkStart w:id="175" w:name="_Toc509581689"/>
            <w:bookmarkStart w:id="176" w:name="_Toc513797159"/>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41</w:t>
            </w:r>
            <w:r w:rsidRPr="002C3CAF">
              <w:rPr>
                <w:rFonts w:cs="Arial"/>
              </w:rPr>
              <w:fldChar w:fldCharType="end"/>
            </w:r>
            <w:r w:rsidRPr="002C3CAF">
              <w:rPr>
                <w:rFonts w:cs="Arial"/>
                <w:b w:val="0"/>
              </w:rPr>
              <w:t>:</w:t>
            </w:r>
            <w:bookmarkEnd w:id="175"/>
            <w:r w:rsidRPr="002C3CAF">
              <w:rPr>
                <w:rFonts w:cs="Arial"/>
                <w:b w:val="0"/>
              </w:rPr>
              <w:t xml:space="preserve"> </w:t>
            </w:r>
            <w:r w:rsidRPr="000C4BEA">
              <w:rPr>
                <w:rFonts w:cs="Arial"/>
              </w:rPr>
              <w:t>Shoda se strategickými dokumenty</w:t>
            </w:r>
            <w:r w:rsidR="000C4BEA">
              <w:rPr>
                <w:rFonts w:cs="Arial"/>
              </w:rPr>
              <w:t>:</w:t>
            </w:r>
            <w:bookmarkEnd w:id="176"/>
          </w:p>
        </w:tc>
      </w:tr>
      <w:tr w:rsidR="00382EDC" w:rsidRPr="00BF5681" w14:paraId="3B4C2D4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3B4C2D49" w14:textId="77777777" w:rsidR="00382EDC" w:rsidRPr="003F7B0D" w:rsidRDefault="00382EDC" w:rsidP="003F7B0D">
            <w:pPr>
              <w:keepNext/>
              <w:spacing w:before="40" w:after="40"/>
              <w:contextualSpacing w:val="0"/>
              <w:rPr>
                <w:rFonts w:cs="Arial"/>
              </w:rPr>
            </w:pPr>
            <w:r w:rsidRPr="003F7B0D">
              <w:rPr>
                <w:rFonts w:cs="Arial"/>
              </w:rPr>
              <w:t>Požadavek</w:t>
            </w:r>
          </w:p>
        </w:tc>
        <w:tc>
          <w:tcPr>
            <w:tcW w:w="1370" w:type="dxa"/>
          </w:tcPr>
          <w:p w14:paraId="3B4C2D4A"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bCs w:val="0"/>
              </w:rPr>
            </w:pPr>
            <w:r w:rsidRPr="003F7B0D">
              <w:rPr>
                <w:rFonts w:cs="Arial"/>
              </w:rPr>
              <w:t>Odpověď</w:t>
            </w:r>
          </w:p>
        </w:tc>
        <w:tc>
          <w:tcPr>
            <w:tcW w:w="1440" w:type="dxa"/>
          </w:tcPr>
          <w:p w14:paraId="3B4C2D4B"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bCs w:val="0"/>
              </w:rPr>
            </w:pPr>
            <w:r w:rsidRPr="003F7B0D">
              <w:rPr>
                <w:rFonts w:cs="Arial"/>
              </w:rPr>
              <w:t>Č. žádosti o výjimku</w:t>
            </w:r>
          </w:p>
        </w:tc>
        <w:tc>
          <w:tcPr>
            <w:tcW w:w="4860" w:type="dxa"/>
          </w:tcPr>
          <w:p w14:paraId="3B4C2D4C"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bCs w:val="0"/>
              </w:rPr>
            </w:pPr>
            <w:r w:rsidRPr="003F7B0D">
              <w:rPr>
                <w:rFonts w:cs="Arial"/>
              </w:rPr>
              <w:t>Vysvětlení</w:t>
            </w:r>
          </w:p>
        </w:tc>
      </w:tr>
      <w:tr w:rsidR="00382EDC" w:rsidRPr="00BF5681" w14:paraId="3B4C2D52" w14:textId="77777777" w:rsidTr="008647C9">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tcPr>
          <w:p w14:paraId="3B4C2D4E" w14:textId="77777777" w:rsidR="00382EDC" w:rsidRPr="003F7B0D" w:rsidRDefault="00382EDC" w:rsidP="003F7B0D">
            <w:pPr>
              <w:keepNext/>
              <w:spacing w:before="40" w:after="40"/>
              <w:contextualSpacing w:val="0"/>
              <w:jc w:val="left"/>
              <w:rPr>
                <w:rFonts w:cs="Arial"/>
              </w:rPr>
            </w:pPr>
            <w:r w:rsidRPr="003F7B0D">
              <w:rPr>
                <w:rFonts w:cs="Arial"/>
              </w:rPr>
              <w:t>Je řešení v souladu s Informační koncepcí úřadu?</w:t>
            </w:r>
          </w:p>
        </w:tc>
        <w:sdt>
          <w:sdtPr>
            <w:rPr>
              <w:rFonts w:cs="Arial"/>
            </w:rPr>
            <w:id w:val="-1499269670"/>
            <w:comboBox>
              <w:listItem w:displayText="Ano" w:value="Ano"/>
              <w:listItem w:displayText="Ne, žádám o výjimku" w:value="Ne, žádám o výjimku"/>
              <w:listItem w:displayText="Nerelevantní" w:value="Nerelevantní"/>
            </w:comboBox>
          </w:sdtPr>
          <w:sdtContent>
            <w:tc>
              <w:tcPr>
                <w:tcW w:w="1370" w:type="dxa"/>
                <w:shd w:val="clear" w:color="auto" w:fill="auto"/>
              </w:tcPr>
              <w:p w14:paraId="3B4C2D4F" w14:textId="77777777" w:rsidR="00382EDC" w:rsidRPr="003F7B0D" w:rsidRDefault="00636A69"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40" w:type="dxa"/>
            <w:shd w:val="clear" w:color="auto" w:fill="auto"/>
          </w:tcPr>
          <w:p w14:paraId="3B4C2D50" w14:textId="77777777" w:rsidR="00382EDC" w:rsidRPr="003F7B0D" w:rsidRDefault="00382EDC"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4860" w:type="dxa"/>
            <w:shd w:val="clear" w:color="auto" w:fill="auto"/>
          </w:tcPr>
          <w:p w14:paraId="3B4C2D51" w14:textId="77777777" w:rsidR="00013F99" w:rsidRPr="00515D26" w:rsidRDefault="00013F99"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870A03" w:rsidRPr="00BF5681" w14:paraId="3B4C2D70" w14:textId="77777777" w:rsidTr="00870A03">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tcPr>
          <w:p w14:paraId="3B4C2D53" w14:textId="77777777" w:rsidR="00870A03" w:rsidRPr="003F7B0D" w:rsidRDefault="00870A03" w:rsidP="00870A03">
            <w:pPr>
              <w:spacing w:before="40" w:after="40"/>
              <w:contextualSpacing w:val="0"/>
              <w:jc w:val="left"/>
              <w:rPr>
                <w:rFonts w:cs="Arial"/>
              </w:rPr>
            </w:pPr>
            <w:r w:rsidRPr="003F7B0D">
              <w:rPr>
                <w:rFonts w:cs="Arial"/>
              </w:rPr>
              <w:t>Je řešení v souladu s Informační koncepcí ČR</w:t>
            </w:r>
            <w:r>
              <w:rPr>
                <w:rFonts w:cs="Arial"/>
              </w:rPr>
              <w:t xml:space="preserve"> a cíli či principy Digitálního Česka</w:t>
            </w:r>
            <w:r w:rsidRPr="003F7B0D">
              <w:rPr>
                <w:rFonts w:cs="Arial"/>
              </w:rPr>
              <w:t>?</w:t>
            </w:r>
          </w:p>
        </w:tc>
        <w:sdt>
          <w:sdtPr>
            <w:rPr>
              <w:rFonts w:cs="Arial"/>
            </w:rPr>
            <w:id w:val="757797887"/>
            <w:comboBox>
              <w:listItem w:displayText="Ano" w:value="Ano"/>
              <w:listItem w:displayText="Ne, žádám o výjimku" w:value="Ne, žádám o výjimku"/>
              <w:listItem w:displayText="Nerelevantní" w:value="Nerelevantní"/>
            </w:comboBox>
          </w:sdtPr>
          <w:sdtContent>
            <w:tc>
              <w:tcPr>
                <w:tcW w:w="1370" w:type="dxa"/>
                <w:shd w:val="clear" w:color="auto" w:fill="auto"/>
              </w:tcPr>
              <w:p w14:paraId="3B4C2D54" w14:textId="77777777" w:rsidR="00870A03" w:rsidRPr="003F7B0D" w:rsidRDefault="002A3A40"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rPr>
                  <w:t>Ano</w:t>
                </w:r>
              </w:p>
            </w:tc>
          </w:sdtContent>
        </w:sdt>
        <w:tc>
          <w:tcPr>
            <w:tcW w:w="1440" w:type="dxa"/>
            <w:shd w:val="clear" w:color="auto" w:fill="auto"/>
          </w:tcPr>
          <w:p w14:paraId="3B4C2D55" w14:textId="77777777" w:rsidR="00870A03" w:rsidRPr="003F7B0D" w:rsidRDefault="00870A03"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4860" w:type="dxa"/>
            <w:shd w:val="clear" w:color="auto" w:fill="auto"/>
          </w:tcPr>
          <w:p w14:paraId="3B4C2D56" w14:textId="77777777" w:rsidR="00D60E04" w:rsidRPr="00A87477" w:rsidRDefault="00D60E04" w:rsidP="00D60E04">
            <w:pPr>
              <w:cnfStyle w:val="000000000000" w:firstRow="0" w:lastRow="0" w:firstColumn="0" w:lastColumn="0" w:oddVBand="0" w:evenVBand="0" w:oddHBand="0" w:evenHBand="0" w:firstRowFirstColumn="0" w:firstRowLastColumn="0" w:lastRowFirstColumn="0" w:lastRowLastColumn="0"/>
              <w:rPr>
                <w:rFonts w:cs="Arial"/>
              </w:rPr>
            </w:pPr>
            <w:r w:rsidRPr="00A87477">
              <w:rPr>
                <w:rFonts w:cs="Arial"/>
              </w:rPr>
              <w:t>Který z následujících podcílů IKČR projekt naplňuje?</w:t>
            </w:r>
          </w:p>
          <w:p w14:paraId="3B4C2D57" w14:textId="77777777" w:rsidR="00D60E04" w:rsidRPr="00051CFF" w:rsidRDefault="00D60E04" w:rsidP="00D60E04">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bl>
            <w:tblPr>
              <w:tblW w:w="0" w:type="auto"/>
              <w:tblCellSpacing w:w="7" w:type="dxa"/>
              <w:tblLayout w:type="fixed"/>
              <w:tblCellMar>
                <w:left w:w="0" w:type="dxa"/>
                <w:right w:w="0" w:type="dxa"/>
              </w:tblCellMar>
              <w:tblLook w:val="04A0" w:firstRow="1" w:lastRow="0" w:firstColumn="1" w:lastColumn="0" w:noHBand="0" w:noVBand="1"/>
            </w:tblPr>
            <w:tblGrid>
              <w:gridCol w:w="4746"/>
            </w:tblGrid>
            <w:tr w:rsidR="00D60E04" w:rsidRPr="00A87477" w14:paraId="3B4C2D59" w14:textId="77777777" w:rsidTr="006313A3">
              <w:trPr>
                <w:tblCellSpacing w:w="7" w:type="dxa"/>
              </w:trPr>
              <w:tc>
                <w:tcPr>
                  <w:tcW w:w="4718" w:type="dxa"/>
                  <w:vAlign w:val="center"/>
                  <w:hideMark/>
                </w:tcPr>
                <w:p w14:paraId="3B4C2D58" w14:textId="5084CDE8"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25pt;height:18pt" o:ole="">
                        <v:imagedata r:id="rId23" o:title=""/>
                      </v:shape>
                      <w:control r:id="rId24" w:name="HTMLCheckbox11" w:shapeid="_x0000_i1050"/>
                    </w:object>
                  </w:r>
                  <w:r w:rsidRPr="00A87477">
                    <w:rPr>
                      <w:rFonts w:eastAsia="Times New Roman" w:cs="Arial"/>
                      <w:color w:val="444444"/>
                      <w:szCs w:val="20"/>
                      <w:lang w:eastAsia="cs-CZ"/>
                    </w:rPr>
                    <w:t>1.4 Rozvoj on-line „front-office“ služeb jednotlivých rezortů</w:t>
                  </w:r>
                </w:p>
              </w:tc>
            </w:tr>
            <w:tr w:rsidR="00D60E04" w:rsidRPr="00A87477" w14:paraId="3B4C2D5B" w14:textId="77777777" w:rsidTr="006313A3">
              <w:trPr>
                <w:tblCellSpacing w:w="7" w:type="dxa"/>
              </w:trPr>
              <w:tc>
                <w:tcPr>
                  <w:tcW w:w="4718" w:type="dxa"/>
                  <w:vAlign w:val="center"/>
                  <w:hideMark/>
                </w:tcPr>
                <w:p w14:paraId="3B4C2D5A" w14:textId="7C802B8B"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7D">
                      <v:shape id="_x0000_i1054" type="#_x0000_t75" style="width:20.25pt;height:18pt" o:ole="">
                        <v:imagedata r:id="rId23" o:title=""/>
                      </v:shape>
                      <w:control r:id="rId25" w:name="HTMLCheckbox10" w:shapeid="_x0000_i1054"/>
                    </w:object>
                  </w:r>
                  <w:r w:rsidRPr="00A87477">
                    <w:rPr>
                      <w:rFonts w:eastAsia="Times New Roman" w:cs="Arial"/>
                      <w:color w:val="444444"/>
                      <w:szCs w:val="20"/>
                      <w:lang w:eastAsia="cs-CZ"/>
                    </w:rPr>
                    <w:t>1.5 Zlepšení národního katalogu otevřených dat</w:t>
                  </w:r>
                </w:p>
              </w:tc>
            </w:tr>
            <w:tr w:rsidR="00D60E04" w:rsidRPr="00A87477" w14:paraId="3B4C2D5D" w14:textId="77777777" w:rsidTr="006313A3">
              <w:trPr>
                <w:tblCellSpacing w:w="7" w:type="dxa"/>
              </w:trPr>
              <w:tc>
                <w:tcPr>
                  <w:tcW w:w="4718" w:type="dxa"/>
                  <w:vAlign w:val="center"/>
                  <w:hideMark/>
                </w:tcPr>
                <w:p w14:paraId="3B4C2D5C" w14:textId="3FA9AD16"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7E">
                      <v:shape id="_x0000_i1058" type="#_x0000_t75" style="width:20.25pt;height:18pt" o:ole="">
                        <v:imagedata r:id="rId23" o:title=""/>
                      </v:shape>
                      <w:control r:id="rId26" w:name="HTMLCheckbox9" w:shapeid="_x0000_i1058"/>
                    </w:object>
                  </w:r>
                  <w:r w:rsidRPr="00A87477">
                    <w:rPr>
                      <w:rFonts w:eastAsia="Times New Roman" w:cs="Arial"/>
                      <w:color w:val="444444"/>
                      <w:szCs w:val="20"/>
                      <w:lang w:eastAsia="cs-CZ"/>
                    </w:rPr>
                    <w:t>3.3 Digitalizace dosud nedigitalizovaného obsahu</w:t>
                  </w:r>
                </w:p>
              </w:tc>
            </w:tr>
            <w:tr w:rsidR="00D60E04" w:rsidRPr="00A87477" w14:paraId="3B4C2D5F" w14:textId="77777777" w:rsidTr="006313A3">
              <w:trPr>
                <w:tblCellSpacing w:w="7" w:type="dxa"/>
              </w:trPr>
              <w:tc>
                <w:tcPr>
                  <w:tcW w:w="4718" w:type="dxa"/>
                  <w:vAlign w:val="center"/>
                  <w:hideMark/>
                </w:tcPr>
                <w:p w14:paraId="3B4C2D5E" w14:textId="02C92B37"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7F">
                      <v:shape id="_x0000_i1062" type="#_x0000_t75" style="width:20.25pt;height:18pt" o:ole="">
                        <v:imagedata r:id="rId23" o:title=""/>
                      </v:shape>
                      <w:control r:id="rId27" w:name="HTMLCheckbox8" w:shapeid="_x0000_i1062"/>
                    </w:object>
                  </w:r>
                  <w:r w:rsidRPr="00A87477">
                    <w:rPr>
                      <w:rFonts w:eastAsia="Times New Roman" w:cs="Arial"/>
                      <w:color w:val="444444"/>
                      <w:szCs w:val="20"/>
                      <w:lang w:eastAsia="cs-CZ"/>
                    </w:rPr>
                    <w:t>3.4 Vytvoření prostředí pro dlouhodobé ukládání a archivaci digitálního (úředního) obsahu</w:t>
                  </w:r>
                </w:p>
              </w:tc>
            </w:tr>
            <w:tr w:rsidR="00D60E04" w:rsidRPr="00A87477" w14:paraId="3B4C2D61" w14:textId="77777777" w:rsidTr="006313A3">
              <w:trPr>
                <w:tblCellSpacing w:w="7" w:type="dxa"/>
              </w:trPr>
              <w:tc>
                <w:tcPr>
                  <w:tcW w:w="4718" w:type="dxa"/>
                  <w:vAlign w:val="center"/>
                  <w:hideMark/>
                </w:tcPr>
                <w:p w14:paraId="3B4C2D60" w14:textId="07CA8F36"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0">
                      <v:shape id="_x0000_i1066" type="#_x0000_t75" style="width:20.25pt;height:18pt" o:ole="">
                        <v:imagedata r:id="rId23" o:title=""/>
                      </v:shape>
                      <w:control r:id="rId28" w:name="HTMLCheckbox7" w:shapeid="_x0000_i1066"/>
                    </w:object>
                  </w:r>
                  <w:r w:rsidRPr="00A87477">
                    <w:rPr>
                      <w:rFonts w:eastAsia="Times New Roman" w:cs="Arial"/>
                      <w:color w:val="444444"/>
                      <w:szCs w:val="20"/>
                      <w:lang w:eastAsia="cs-CZ"/>
                    </w:rPr>
                    <w:t>3.7 Zavedení systému důvěryhodné elektronické identifikace do praxe</w:t>
                  </w:r>
                </w:p>
              </w:tc>
            </w:tr>
            <w:tr w:rsidR="00D60E04" w:rsidRPr="00A87477" w14:paraId="3B4C2D63" w14:textId="77777777" w:rsidTr="006313A3">
              <w:trPr>
                <w:tblCellSpacing w:w="7" w:type="dxa"/>
              </w:trPr>
              <w:tc>
                <w:tcPr>
                  <w:tcW w:w="4718" w:type="dxa"/>
                  <w:vAlign w:val="center"/>
                  <w:hideMark/>
                </w:tcPr>
                <w:p w14:paraId="3B4C2D62" w14:textId="6173D5F5"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1">
                      <v:shape id="_x0000_i1070" type="#_x0000_t75" style="width:20.25pt;height:18pt" o:ole="">
                        <v:imagedata r:id="rId23" o:title=""/>
                      </v:shape>
                      <w:control r:id="rId29" w:name="HTMLCheckbox6" w:shapeid="_x0000_i1070"/>
                    </w:object>
                  </w:r>
                  <w:r w:rsidRPr="00A87477">
                    <w:rPr>
                      <w:rFonts w:eastAsia="Times New Roman" w:cs="Arial"/>
                      <w:color w:val="444444"/>
                      <w:szCs w:val="20"/>
                      <w:lang w:eastAsia="cs-CZ"/>
                    </w:rPr>
                    <w:t>3.8 Vytvoření základních služeb sdílení dat</w:t>
                  </w:r>
                </w:p>
              </w:tc>
            </w:tr>
            <w:tr w:rsidR="00D60E04" w:rsidRPr="00A87477" w14:paraId="3B4C2D65" w14:textId="77777777" w:rsidTr="006313A3">
              <w:trPr>
                <w:tblCellSpacing w:w="7" w:type="dxa"/>
              </w:trPr>
              <w:tc>
                <w:tcPr>
                  <w:tcW w:w="4718" w:type="dxa"/>
                  <w:vAlign w:val="center"/>
                  <w:hideMark/>
                </w:tcPr>
                <w:p w14:paraId="3B4C2D64" w14:textId="29A06064"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2">
                      <v:shape id="_x0000_i1074" type="#_x0000_t75" style="width:20.25pt;height:18pt" o:ole="">
                        <v:imagedata r:id="rId23" o:title=""/>
                      </v:shape>
                      <w:control r:id="rId30" w:name="HTMLCheckbox5" w:shapeid="_x0000_i1074"/>
                    </w:object>
                  </w:r>
                  <w:r w:rsidRPr="00A87477">
                    <w:rPr>
                      <w:rFonts w:eastAsia="Times New Roman" w:cs="Arial"/>
                      <w:color w:val="444444"/>
                      <w:szCs w:val="20"/>
                      <w:lang w:eastAsia="cs-CZ"/>
                    </w:rPr>
                    <w:t>5.7 Podpora budování sdílených agendových systémů v přenesené působnosti</w:t>
                  </w:r>
                </w:p>
              </w:tc>
            </w:tr>
            <w:tr w:rsidR="00D60E04" w:rsidRPr="00A87477" w14:paraId="3B4C2D67" w14:textId="77777777" w:rsidTr="006313A3">
              <w:trPr>
                <w:tblCellSpacing w:w="7" w:type="dxa"/>
              </w:trPr>
              <w:tc>
                <w:tcPr>
                  <w:tcW w:w="4718" w:type="dxa"/>
                  <w:vAlign w:val="center"/>
                  <w:hideMark/>
                </w:tcPr>
                <w:p w14:paraId="3B4C2D66" w14:textId="63F2A6BE"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lastRenderedPageBreak/>
                    <w:object w:dxaOrig="1440" w:dyaOrig="1440" w14:anchorId="3B4C2F83">
                      <v:shape id="_x0000_i1078" type="#_x0000_t75" style="width:20.25pt;height:18pt" o:ole="">
                        <v:imagedata r:id="rId23" o:title=""/>
                      </v:shape>
                      <w:control r:id="rId31" w:name="HTMLCheckbox4" w:shapeid="_x0000_i1078"/>
                    </w:object>
                  </w:r>
                  <w:r w:rsidRPr="00A87477">
                    <w:rPr>
                      <w:rFonts w:eastAsia="Times New Roman" w:cs="Arial"/>
                      <w:color w:val="444444"/>
                      <w:szCs w:val="20"/>
                      <w:lang w:eastAsia="cs-CZ"/>
                    </w:rPr>
                    <w:t>5.9 Propojený datový fond</w:t>
                  </w:r>
                </w:p>
              </w:tc>
            </w:tr>
            <w:tr w:rsidR="00D60E04" w:rsidRPr="00A87477" w14:paraId="3B4C2D69" w14:textId="77777777" w:rsidTr="006313A3">
              <w:trPr>
                <w:tblCellSpacing w:w="7" w:type="dxa"/>
              </w:trPr>
              <w:tc>
                <w:tcPr>
                  <w:tcW w:w="4718" w:type="dxa"/>
                  <w:vAlign w:val="center"/>
                  <w:hideMark/>
                </w:tcPr>
                <w:p w14:paraId="3B4C2D68" w14:textId="6543C598"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4">
                      <v:shape id="_x0000_i1082" type="#_x0000_t75" style="width:20.25pt;height:18pt" o:ole="">
                        <v:imagedata r:id="rId23" o:title=""/>
                      </v:shape>
                      <w:control r:id="rId32" w:name="HTMLCheckbox3" w:shapeid="_x0000_i1082"/>
                    </w:object>
                  </w:r>
                  <w:r w:rsidRPr="00A87477">
                    <w:rPr>
                      <w:rFonts w:eastAsia="Times New Roman" w:cs="Arial"/>
                      <w:color w:val="444444"/>
                      <w:szCs w:val="20"/>
                      <w:lang w:eastAsia="cs-CZ"/>
                    </w:rPr>
                    <w:t>5.10 Veřejný datový fond</w:t>
                  </w:r>
                </w:p>
              </w:tc>
            </w:tr>
            <w:tr w:rsidR="00D60E04" w:rsidRPr="00A87477" w14:paraId="3B4C2D6B" w14:textId="77777777" w:rsidTr="006313A3">
              <w:trPr>
                <w:tblCellSpacing w:w="7" w:type="dxa"/>
              </w:trPr>
              <w:tc>
                <w:tcPr>
                  <w:tcW w:w="4718" w:type="dxa"/>
                  <w:vAlign w:val="center"/>
                  <w:hideMark/>
                </w:tcPr>
                <w:p w14:paraId="3B4C2D6A" w14:textId="7A7E57E9"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5">
                      <v:shape id="_x0000_i1086" type="#_x0000_t75" style="width:20.25pt;height:18pt" o:ole="">
                        <v:imagedata r:id="rId23" o:title=""/>
                      </v:shape>
                      <w:control r:id="rId33" w:name="HTMLCheckbox2" w:shapeid="_x0000_i1086"/>
                    </w:object>
                  </w:r>
                  <w:r w:rsidRPr="00A87477">
                    <w:rPr>
                      <w:rFonts w:eastAsia="Times New Roman" w:cs="Arial"/>
                      <w:color w:val="444444"/>
                      <w:szCs w:val="20"/>
                      <w:lang w:eastAsia="cs-CZ"/>
                    </w:rPr>
                    <w:t>5.11 Geoinformace</w:t>
                  </w:r>
                </w:p>
              </w:tc>
            </w:tr>
            <w:tr w:rsidR="00D60E04" w:rsidRPr="00A87477" w14:paraId="3B4C2D6D" w14:textId="77777777" w:rsidTr="006313A3">
              <w:trPr>
                <w:tblCellSpacing w:w="7" w:type="dxa"/>
              </w:trPr>
              <w:tc>
                <w:tcPr>
                  <w:tcW w:w="4718" w:type="dxa"/>
                  <w:vAlign w:val="center"/>
                  <w:hideMark/>
                </w:tcPr>
                <w:p w14:paraId="3B4C2D6C" w14:textId="4623749D" w:rsidR="00D60E04" w:rsidRPr="00A87477" w:rsidRDefault="00D60E04" w:rsidP="00D60E04">
                  <w:pPr>
                    <w:spacing w:after="0"/>
                    <w:jc w:val="left"/>
                    <w:rPr>
                      <w:rFonts w:eastAsia="Times New Roman" w:cs="Arial"/>
                      <w:color w:val="444444"/>
                      <w:szCs w:val="20"/>
                      <w:lang w:eastAsia="cs-CZ"/>
                    </w:rPr>
                  </w:pPr>
                  <w:r w:rsidRPr="00A87477">
                    <w:rPr>
                      <w:rFonts w:eastAsia="Times New Roman" w:cs="Arial"/>
                      <w:color w:val="444444"/>
                      <w:szCs w:val="20"/>
                    </w:rPr>
                    <w:object w:dxaOrig="1440" w:dyaOrig="1440" w14:anchorId="3B4C2F86">
                      <v:shape id="_x0000_i1090" type="#_x0000_t75" style="width:20.25pt;height:18pt" o:ole="">
                        <v:imagedata r:id="rId23" o:title=""/>
                      </v:shape>
                      <w:control r:id="rId34" w:name="HTMLCheckbox1" w:shapeid="_x0000_i1090"/>
                    </w:object>
                  </w:r>
                  <w:r w:rsidRPr="00A87477">
                    <w:rPr>
                      <w:rFonts w:eastAsia="Times New Roman" w:cs="Arial"/>
                      <w:color w:val="444444"/>
                      <w:szCs w:val="20"/>
                      <w:lang w:eastAsia="cs-CZ"/>
                    </w:rPr>
                    <w:t>Nemá vazbu na cíle IKČR</w:t>
                  </w:r>
                </w:p>
              </w:tc>
            </w:tr>
          </w:tbl>
          <w:p w14:paraId="3B4C2D6E" w14:textId="77777777" w:rsidR="00D60E04" w:rsidRDefault="00D60E04" w:rsidP="00D60E0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3B4C2D6F" w14:textId="77777777" w:rsidR="00870A03" w:rsidRPr="003F7B0D" w:rsidRDefault="00870A03"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870A03" w:rsidRPr="00BF5681" w14:paraId="3B4C2D75" w14:textId="77777777" w:rsidTr="008647C9">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tcPr>
          <w:p w14:paraId="3B4C2D71" w14:textId="77777777" w:rsidR="00870A03" w:rsidRPr="003F7B0D" w:rsidRDefault="00870A03" w:rsidP="00870A03">
            <w:pPr>
              <w:spacing w:before="40" w:after="40"/>
              <w:contextualSpacing w:val="0"/>
              <w:jc w:val="left"/>
              <w:rPr>
                <w:rFonts w:cs="Arial"/>
              </w:rPr>
            </w:pPr>
            <w:r w:rsidRPr="003F7B0D">
              <w:rPr>
                <w:rFonts w:cs="Arial"/>
              </w:rPr>
              <w:lastRenderedPageBreak/>
              <w:t>Je řešení v souladu s NAP?</w:t>
            </w:r>
          </w:p>
        </w:tc>
        <w:tc>
          <w:tcPr>
            <w:tcW w:w="1370" w:type="dxa"/>
            <w:shd w:val="clear" w:color="auto" w:fill="D9D9D9" w:themeFill="background1" w:themeFillShade="D9"/>
          </w:tcPr>
          <w:p w14:paraId="3B4C2D72" w14:textId="77777777" w:rsidR="00870A03" w:rsidRPr="003F7B0D" w:rsidRDefault="00870A03"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NEPOVINNÉ</w:t>
            </w:r>
          </w:p>
        </w:tc>
        <w:tc>
          <w:tcPr>
            <w:tcW w:w="1440" w:type="dxa"/>
            <w:shd w:val="clear" w:color="auto" w:fill="auto"/>
          </w:tcPr>
          <w:p w14:paraId="3B4C2D73" w14:textId="77777777" w:rsidR="00870A03" w:rsidRPr="003F7B0D" w:rsidRDefault="0055306B"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tc>
          <w:tcPr>
            <w:tcW w:w="4860" w:type="dxa"/>
            <w:shd w:val="clear" w:color="auto" w:fill="auto"/>
          </w:tcPr>
          <w:p w14:paraId="3B4C2D74" w14:textId="77777777" w:rsidR="00870A03" w:rsidRPr="003F7B0D" w:rsidRDefault="00870A03" w:rsidP="00870A0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D76" w14:textId="77777777" w:rsidR="00C55C28" w:rsidRPr="003F7B0D" w:rsidRDefault="00C55C28" w:rsidP="00FD10A1">
      <w:pPr>
        <w:rPr>
          <w:rFonts w:cs="Arial"/>
        </w:rPr>
      </w:pPr>
    </w:p>
    <w:tbl>
      <w:tblPr>
        <w:tblStyle w:val="Style1"/>
        <w:tblW w:w="4899" w:type="pct"/>
        <w:tblInd w:w="57" w:type="dxa"/>
        <w:tblLook w:val="06A0" w:firstRow="1" w:lastRow="0" w:firstColumn="1" w:lastColumn="0" w:noHBand="1" w:noVBand="1"/>
      </w:tblPr>
      <w:tblGrid>
        <w:gridCol w:w="1478"/>
        <w:gridCol w:w="3658"/>
        <w:gridCol w:w="1207"/>
        <w:gridCol w:w="1039"/>
        <w:gridCol w:w="2728"/>
      </w:tblGrid>
      <w:tr w:rsidR="007D0204" w:rsidRPr="00BF5681" w14:paraId="3B4C2D7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D77" w14:textId="77777777" w:rsidR="007D0204" w:rsidRPr="002C3CAF" w:rsidRDefault="007D0204" w:rsidP="003F7B0D">
            <w:pPr>
              <w:keepNext/>
              <w:spacing w:before="40" w:after="40"/>
              <w:contextualSpacing w:val="0"/>
              <w:rPr>
                <w:rFonts w:cs="Arial"/>
                <w:b w:val="0"/>
              </w:rPr>
            </w:pPr>
            <w:bookmarkStart w:id="177" w:name="_Toc509581690"/>
            <w:bookmarkStart w:id="178" w:name="_Toc513797160"/>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42</w:t>
            </w:r>
            <w:r w:rsidRPr="002C3CAF">
              <w:rPr>
                <w:rFonts w:cs="Arial"/>
              </w:rPr>
              <w:fldChar w:fldCharType="end"/>
            </w:r>
            <w:r w:rsidRPr="002C3CAF">
              <w:rPr>
                <w:rFonts w:cs="Arial"/>
                <w:b w:val="0"/>
              </w:rPr>
              <w:t xml:space="preserve">: </w:t>
            </w:r>
            <w:r w:rsidRPr="000C4BEA">
              <w:rPr>
                <w:rFonts w:eastAsia="Calibri" w:cs="Arial"/>
              </w:rPr>
              <w:t>Dodržení architektonických principů architektury shody s</w:t>
            </w:r>
            <w:r w:rsidR="000C4BEA">
              <w:rPr>
                <w:rFonts w:eastAsia="Calibri" w:cs="Arial"/>
              </w:rPr>
              <w:t> </w:t>
            </w:r>
            <w:r w:rsidRPr="000C4BEA">
              <w:rPr>
                <w:rFonts w:eastAsia="Calibri" w:cs="Arial"/>
              </w:rPr>
              <w:t>pravidly</w:t>
            </w:r>
            <w:bookmarkEnd w:id="177"/>
            <w:r w:rsidR="000C4BEA">
              <w:rPr>
                <w:rFonts w:eastAsia="Calibri" w:cs="Arial"/>
              </w:rPr>
              <w:t>:</w:t>
            </w:r>
            <w:bookmarkEnd w:id="178"/>
          </w:p>
        </w:tc>
      </w:tr>
      <w:tr w:rsidR="008C312F" w:rsidRPr="00BF5681" w14:paraId="3B4C2D7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3B4C2D79" w14:textId="77777777" w:rsidR="008C312F" w:rsidRPr="003F7B0D" w:rsidRDefault="008C312F" w:rsidP="003F7B0D">
            <w:pPr>
              <w:keepNext/>
              <w:spacing w:before="40" w:after="40"/>
              <w:contextualSpacing w:val="0"/>
              <w:jc w:val="left"/>
              <w:rPr>
                <w:rFonts w:cs="Arial"/>
              </w:rPr>
            </w:pPr>
            <w:r w:rsidRPr="003F7B0D">
              <w:rPr>
                <w:rFonts w:cs="Arial"/>
              </w:rPr>
              <w:t>Princip</w:t>
            </w:r>
          </w:p>
        </w:tc>
        <w:tc>
          <w:tcPr>
            <w:tcW w:w="1809" w:type="pct"/>
          </w:tcPr>
          <w:p w14:paraId="3B4C2D7A"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597" w:type="pct"/>
          </w:tcPr>
          <w:p w14:paraId="3B4C2D7B"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14" w:type="pct"/>
          </w:tcPr>
          <w:p w14:paraId="3B4C2D7C"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348" w:type="pct"/>
          </w:tcPr>
          <w:p w14:paraId="3B4C2D7D"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8C312F" w:rsidRPr="00BF5681" w14:paraId="3B4C2D84"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3B4C2D7F" w14:textId="77777777" w:rsidR="008C312F" w:rsidRPr="003F7B0D" w:rsidRDefault="008C312F" w:rsidP="003F7B0D">
            <w:pPr>
              <w:spacing w:before="40" w:after="40"/>
              <w:contextualSpacing w:val="0"/>
              <w:jc w:val="left"/>
              <w:rPr>
                <w:rStyle w:val="Odkaznakoment"/>
                <w:rFonts w:cs="Arial"/>
                <w:bCs w:val="0"/>
              </w:rPr>
            </w:pPr>
            <w:r w:rsidRPr="003F7B0D">
              <w:rPr>
                <w:rFonts w:cs="Arial"/>
                <w:szCs w:val="22"/>
              </w:rPr>
              <w:t>Udržitelnost</w:t>
            </w:r>
          </w:p>
        </w:tc>
        <w:tc>
          <w:tcPr>
            <w:tcW w:w="1809" w:type="pct"/>
            <w:shd w:val="clear" w:color="auto" w:fill="D9D9D9" w:themeFill="background1" w:themeFillShade="D9"/>
          </w:tcPr>
          <w:p w14:paraId="3B4C2D80"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Je řešení navrženo pro efektivní údržbu a rozvoj, tj. jako standardizované, rozšiřitelné, integrovatelné, upgradovatelné a podporovatelné i vlastními silami úřadu?</w:t>
            </w:r>
          </w:p>
        </w:tc>
        <w:sdt>
          <w:sdtPr>
            <w:rPr>
              <w:rFonts w:cs="Arial"/>
            </w:rPr>
            <w:id w:val="1261105036"/>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3B4C2D81" w14:textId="77777777" w:rsidR="008C312F" w:rsidRPr="003F7B0D" w:rsidRDefault="00636A6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14" w:type="pct"/>
            <w:shd w:val="clear" w:color="auto" w:fill="auto"/>
          </w:tcPr>
          <w:p w14:paraId="3B4C2D82"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D83"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8C312F" w:rsidRPr="00BF5681" w14:paraId="3B4C2D8A"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3B4C2D85" w14:textId="77777777" w:rsidR="008C312F" w:rsidRPr="003F7B0D" w:rsidRDefault="008C312F" w:rsidP="003F7B0D">
            <w:pPr>
              <w:spacing w:before="40" w:after="40"/>
              <w:contextualSpacing w:val="0"/>
              <w:jc w:val="left"/>
              <w:rPr>
                <w:rStyle w:val="Odkaznakoment"/>
                <w:rFonts w:cs="Arial"/>
                <w:bCs w:val="0"/>
              </w:rPr>
            </w:pPr>
            <w:r w:rsidRPr="003F7B0D">
              <w:rPr>
                <w:rFonts w:cs="Arial"/>
                <w:szCs w:val="22"/>
              </w:rPr>
              <w:t>Spolupráce a sdílení</w:t>
            </w:r>
          </w:p>
        </w:tc>
        <w:tc>
          <w:tcPr>
            <w:tcW w:w="1809" w:type="pct"/>
            <w:shd w:val="clear" w:color="auto" w:fill="D9D9D9" w:themeFill="background1" w:themeFillShade="D9"/>
          </w:tcPr>
          <w:p w14:paraId="3B4C2D86"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Jsou nové služby (nebo jejich součásti) koncipovány jako opakovatelné a komplementární ke sdíleným službám eGovernmentu?</w:t>
            </w:r>
          </w:p>
        </w:tc>
        <w:sdt>
          <w:sdtPr>
            <w:rPr>
              <w:rFonts w:cs="Arial"/>
            </w:rPr>
            <w:id w:val="1564367324"/>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3B4C2D87" w14:textId="77777777" w:rsidR="008C312F" w:rsidRPr="003F7B0D" w:rsidRDefault="00636A6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14" w:type="pct"/>
            <w:shd w:val="clear" w:color="auto" w:fill="auto"/>
          </w:tcPr>
          <w:p w14:paraId="3B4C2D88"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D89"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8C312F" w:rsidRPr="00BF5681" w14:paraId="3B4C2D90"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3B4C2D8B" w14:textId="77777777" w:rsidR="008C312F" w:rsidRPr="003F7B0D" w:rsidRDefault="008C312F" w:rsidP="003F7B0D">
            <w:pPr>
              <w:spacing w:before="40" w:after="40"/>
              <w:contextualSpacing w:val="0"/>
              <w:jc w:val="left"/>
              <w:rPr>
                <w:rStyle w:val="Odkaznakoment"/>
                <w:rFonts w:cs="Arial"/>
                <w:bCs w:val="0"/>
              </w:rPr>
            </w:pPr>
            <w:r w:rsidRPr="003F7B0D">
              <w:rPr>
                <w:rFonts w:cs="Arial"/>
                <w:szCs w:val="22"/>
              </w:rPr>
              <w:t>Udržitelnost</w:t>
            </w:r>
          </w:p>
        </w:tc>
        <w:tc>
          <w:tcPr>
            <w:tcW w:w="1809" w:type="pct"/>
            <w:shd w:val="clear" w:color="auto" w:fill="D9D9D9" w:themeFill="background1" w:themeFillShade="D9"/>
          </w:tcPr>
          <w:p w14:paraId="3B4C2D8C" w14:textId="77777777" w:rsidR="008C312F" w:rsidRPr="003F7B0D" w:rsidRDefault="008C312F" w:rsidP="002A3A4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Je zajištěno, že je návrh byznys i IT řešení natolik robustní, modulární, škálovatelný, flexibilní a parametrizovatelný, aby se přizpůsobil očekávaným změnám za dobu jeho životnosti?</w:t>
            </w:r>
            <w:r w:rsidR="0055306B">
              <w:rPr>
                <w:rFonts w:cs="Arial"/>
              </w:rPr>
              <w:t xml:space="preserve"> </w:t>
            </w:r>
          </w:p>
        </w:tc>
        <w:sdt>
          <w:sdtPr>
            <w:rPr>
              <w:rFonts w:cs="Arial"/>
            </w:rPr>
            <w:id w:val="-1855639628"/>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3B4C2D8D" w14:textId="77777777" w:rsidR="008C312F" w:rsidRPr="003F7B0D" w:rsidRDefault="00636A6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14" w:type="pct"/>
            <w:shd w:val="clear" w:color="auto" w:fill="auto"/>
          </w:tcPr>
          <w:p w14:paraId="3B4C2D8E"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48" w:type="pct"/>
            <w:shd w:val="clear" w:color="auto" w:fill="auto"/>
          </w:tcPr>
          <w:p w14:paraId="3B4C2D8F"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D91" w14:textId="77777777" w:rsidR="005F4635" w:rsidRPr="003F7B0D" w:rsidRDefault="005F4635" w:rsidP="00FD10A1">
      <w:pPr>
        <w:rPr>
          <w:rFonts w:cs="Arial"/>
          <w:b/>
        </w:rPr>
      </w:pPr>
    </w:p>
    <w:tbl>
      <w:tblPr>
        <w:tblStyle w:val="Mkatabulky"/>
        <w:tblW w:w="0" w:type="auto"/>
        <w:tblInd w:w="108" w:type="dxa"/>
        <w:tblLook w:val="06A0" w:firstRow="1" w:lastRow="0" w:firstColumn="1" w:lastColumn="0" w:noHBand="1" w:noVBand="1"/>
      </w:tblPr>
      <w:tblGrid>
        <w:gridCol w:w="10080"/>
      </w:tblGrid>
      <w:tr w:rsidR="00BA54A6" w:rsidRPr="00BF5681" w14:paraId="3B4C2D93" w14:textId="77777777" w:rsidTr="008647C9">
        <w:trPr>
          <w:tblHeader/>
        </w:trPr>
        <w:tc>
          <w:tcPr>
            <w:tcW w:w="10080" w:type="dxa"/>
            <w:shd w:val="clear" w:color="auto" w:fill="CEEBF3"/>
          </w:tcPr>
          <w:p w14:paraId="3B4C2D92" w14:textId="77777777" w:rsidR="00BA54A6" w:rsidRPr="002C3CAF" w:rsidRDefault="007D0204" w:rsidP="003F7B0D">
            <w:pPr>
              <w:keepNext/>
              <w:spacing w:before="40" w:after="40"/>
              <w:jc w:val="left"/>
              <w:rPr>
                <w:rFonts w:eastAsia="Calibri" w:cs="Arial"/>
                <w:szCs w:val="20"/>
              </w:rPr>
            </w:pPr>
            <w:bookmarkStart w:id="179" w:name="_Toc509581691"/>
            <w:bookmarkStart w:id="180" w:name="_Toc513797161"/>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43</w:t>
            </w:r>
            <w:r w:rsidR="00BF5681" w:rsidRPr="002C3CAF">
              <w:rPr>
                <w:rFonts w:cs="Arial"/>
                <w:noProof/>
              </w:rPr>
              <w:fldChar w:fldCharType="end"/>
            </w:r>
            <w:r w:rsidRPr="002C3CAF">
              <w:rPr>
                <w:rFonts w:cs="Arial"/>
              </w:rPr>
              <w:t xml:space="preserve">: </w:t>
            </w:r>
            <w:r w:rsidR="00BA54A6" w:rsidRPr="000C4BEA">
              <w:rPr>
                <w:rFonts w:eastAsia="Calibri" w:cs="Arial"/>
                <w:b/>
                <w:szCs w:val="20"/>
              </w:rPr>
              <w:t xml:space="preserve">Vysvětlení standardizace a udržitelnosti architektury </w:t>
            </w:r>
            <w:r w:rsidR="00B845CA">
              <w:rPr>
                <w:rFonts w:eastAsia="Calibri" w:cs="Arial"/>
                <w:b/>
                <w:szCs w:val="20"/>
              </w:rPr>
              <w:t>funkčního celku</w:t>
            </w:r>
            <w:r w:rsidR="00BA54A6" w:rsidRPr="000C4BEA">
              <w:rPr>
                <w:rFonts w:eastAsia="Calibri" w:cs="Arial"/>
                <w:b/>
                <w:szCs w:val="20"/>
              </w:rPr>
              <w:t>:</w:t>
            </w:r>
            <w:bookmarkEnd w:id="179"/>
            <w:bookmarkEnd w:id="180"/>
          </w:p>
        </w:tc>
      </w:tr>
      <w:tr w:rsidR="00BA54A6" w:rsidRPr="00BF5681" w14:paraId="3B4C2D95" w14:textId="77777777" w:rsidTr="008647C9">
        <w:tc>
          <w:tcPr>
            <w:tcW w:w="10080" w:type="dxa"/>
          </w:tcPr>
          <w:p w14:paraId="3B4C2D94" w14:textId="77777777" w:rsidR="00BA54A6" w:rsidRPr="003F7B0D" w:rsidRDefault="004B0B6D" w:rsidP="003F7B0D">
            <w:pPr>
              <w:spacing w:before="40" w:after="40"/>
              <w:jc w:val="left"/>
              <w:rPr>
                <w:rFonts w:eastAsia="Calibri" w:cs="Arial"/>
                <w:szCs w:val="20"/>
              </w:rPr>
            </w:pPr>
            <w:r w:rsidRPr="002A3A40">
              <w:rPr>
                <w:rFonts w:eastAsia="Calibri" w:cs="Arial"/>
                <w:szCs w:val="20"/>
              </w:rPr>
              <w:t>Nepo</w:t>
            </w:r>
            <w:r w:rsidR="00A2620F" w:rsidRPr="002A3A40">
              <w:rPr>
                <w:rFonts w:eastAsia="Calibri" w:cs="Arial"/>
                <w:szCs w:val="20"/>
              </w:rPr>
              <w:t>vinné</w:t>
            </w:r>
          </w:p>
        </w:tc>
      </w:tr>
      <w:tr w:rsidR="009950CA" w:rsidRPr="00BF5681" w14:paraId="3B4C2D97" w14:textId="77777777" w:rsidTr="008647C9">
        <w:tc>
          <w:tcPr>
            <w:tcW w:w="10080" w:type="dxa"/>
          </w:tcPr>
          <w:p w14:paraId="3B4C2D96" w14:textId="77777777" w:rsidR="009950CA" w:rsidRPr="002A3A40" w:rsidRDefault="009950CA" w:rsidP="003F7B0D">
            <w:pPr>
              <w:spacing w:before="40" w:after="40"/>
              <w:jc w:val="left"/>
              <w:rPr>
                <w:rFonts w:eastAsia="Calibri" w:cs="Arial"/>
                <w:szCs w:val="20"/>
              </w:rPr>
            </w:pPr>
          </w:p>
        </w:tc>
      </w:tr>
    </w:tbl>
    <w:p w14:paraId="3B4C2D98" w14:textId="77777777" w:rsidR="00BA54A6" w:rsidRPr="00FD10A1" w:rsidRDefault="00BA54A6">
      <w:pPr>
        <w:pStyle w:val="MVHeading3"/>
      </w:pPr>
      <w:bookmarkStart w:id="181" w:name="_Toc457999019"/>
      <w:bookmarkStart w:id="182" w:name="_Toc457999683"/>
      <w:bookmarkStart w:id="183" w:name="_Toc437417899"/>
      <w:bookmarkStart w:id="184" w:name="_Toc465074595"/>
      <w:bookmarkEnd w:id="181"/>
      <w:bookmarkEnd w:id="182"/>
      <w:r w:rsidRPr="009950CA">
        <w:rPr>
          <w:rFonts w:eastAsia="Calibri"/>
        </w:rPr>
        <w:t>Přehled služeb čtyřvrstvé architektury</w:t>
      </w:r>
      <w:bookmarkEnd w:id="183"/>
      <w:bookmarkEnd w:id="184"/>
      <w:r w:rsidRPr="009950CA">
        <w:rPr>
          <w:rFonts w:eastAsia="Calibri"/>
        </w:rPr>
        <w:t xml:space="preserve"> </w:t>
      </w:r>
    </w:p>
    <w:p w14:paraId="3B4C2D99" w14:textId="77777777" w:rsidR="00BA54A6" w:rsidRPr="003F7B0D" w:rsidRDefault="00BA54A6" w:rsidP="003F7B0D">
      <w:pPr>
        <w:keepNext/>
        <w:keepLines/>
        <w:spacing w:before="240"/>
        <w:rPr>
          <w:rFonts w:cs="Arial"/>
          <w:b/>
        </w:rPr>
      </w:pPr>
      <w:r w:rsidRPr="003F7B0D">
        <w:rPr>
          <w:rFonts w:cs="Arial"/>
          <w:b/>
        </w:rPr>
        <w:t>Model služeb v čtyřvrstvé vizi architektury veřejné správy</w:t>
      </w:r>
      <w:r w:rsidR="009E2D7C" w:rsidRPr="003F7B0D">
        <w:rPr>
          <w:rFonts w:cs="Arial"/>
          <w:b/>
        </w:rPr>
        <w:t xml:space="preserve"> nebo jednotlivé modely využití každé vrstvy vrstvou vyšší</w:t>
      </w:r>
    </w:p>
    <w:p w14:paraId="3B4C2D9A" w14:textId="77777777" w:rsidR="00BA54A6" w:rsidRDefault="00BA54A6" w:rsidP="003F7B0D">
      <w:pPr>
        <w:spacing w:before="120" w:after="0"/>
        <w:jc w:val="center"/>
        <w:rPr>
          <w:rFonts w:cs="Arial"/>
          <w:i/>
          <w:color w:val="FF0000"/>
        </w:rPr>
      </w:pPr>
    </w:p>
    <w:p w14:paraId="3B4C2D9B" w14:textId="77777777" w:rsidR="00BA54A6" w:rsidRDefault="00BA54A6" w:rsidP="00FD10A1">
      <w:pPr>
        <w:rPr>
          <w:rFonts w:cs="Arial"/>
        </w:rPr>
      </w:pPr>
    </w:p>
    <w:p w14:paraId="3B4C2D9C" w14:textId="77777777" w:rsidR="0074424A" w:rsidRDefault="009950CA" w:rsidP="00FD10A1">
      <w:pPr>
        <w:rPr>
          <w:rFonts w:cs="Arial"/>
        </w:rPr>
      </w:pPr>
      <w:r>
        <w:rPr>
          <w:rFonts w:cs="Arial"/>
          <w:noProof/>
          <w:lang w:eastAsia="cs-CZ"/>
        </w:rPr>
        <w:lastRenderedPageBreak/>
        <w:drawing>
          <wp:inline distT="0" distB="0" distL="0" distR="0" wp14:anchorId="3B4C2F87" wp14:editId="3B4C2F88">
            <wp:extent cx="6138407" cy="4412506"/>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lek1.bmp"/>
                    <pic:cNvPicPr/>
                  </pic:nvPicPr>
                  <pic:blipFill>
                    <a:blip r:embed="rId35">
                      <a:extLst>
                        <a:ext uri="{28A0092B-C50C-407E-A947-70E740481C1C}">
                          <a14:useLocalDpi xmlns:a14="http://schemas.microsoft.com/office/drawing/2010/main" val="0"/>
                        </a:ext>
                      </a:extLst>
                    </a:blip>
                    <a:stretch>
                      <a:fillRect/>
                    </a:stretch>
                  </pic:blipFill>
                  <pic:spPr>
                    <a:xfrm>
                      <a:off x="0" y="0"/>
                      <a:ext cx="6142799" cy="4415663"/>
                    </a:xfrm>
                    <a:prstGeom prst="rect">
                      <a:avLst/>
                    </a:prstGeom>
                  </pic:spPr>
                </pic:pic>
              </a:graphicData>
            </a:graphic>
          </wp:inline>
        </w:drawing>
      </w:r>
    </w:p>
    <w:p w14:paraId="3B4C2D9D" w14:textId="77777777" w:rsidR="0074424A" w:rsidRDefault="009950CA" w:rsidP="00FD10A1">
      <w:pPr>
        <w:rPr>
          <w:rFonts w:cs="Arial"/>
        </w:rPr>
      </w:pPr>
      <w:r>
        <w:rPr>
          <w:rFonts w:cs="Arial"/>
          <w:noProof/>
          <w:lang w:eastAsia="cs-CZ"/>
        </w:rPr>
        <w:drawing>
          <wp:inline distT="0" distB="0" distL="0" distR="0" wp14:anchorId="3B4C2F89" wp14:editId="3B4C2F8A">
            <wp:extent cx="6122504" cy="4029668"/>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lek2.bmp"/>
                    <pic:cNvPicPr/>
                  </pic:nvPicPr>
                  <pic:blipFill>
                    <a:blip r:embed="rId36">
                      <a:extLst>
                        <a:ext uri="{28A0092B-C50C-407E-A947-70E740481C1C}">
                          <a14:useLocalDpi xmlns:a14="http://schemas.microsoft.com/office/drawing/2010/main" val="0"/>
                        </a:ext>
                      </a:extLst>
                    </a:blip>
                    <a:stretch>
                      <a:fillRect/>
                    </a:stretch>
                  </pic:blipFill>
                  <pic:spPr>
                    <a:xfrm>
                      <a:off x="0" y="0"/>
                      <a:ext cx="6130892" cy="4035189"/>
                    </a:xfrm>
                    <a:prstGeom prst="rect">
                      <a:avLst/>
                    </a:prstGeom>
                  </pic:spPr>
                </pic:pic>
              </a:graphicData>
            </a:graphic>
          </wp:inline>
        </w:drawing>
      </w:r>
    </w:p>
    <w:p w14:paraId="3B4C2D9E" w14:textId="77777777" w:rsidR="0074424A" w:rsidRPr="003F7B0D" w:rsidRDefault="0074424A" w:rsidP="00FD10A1">
      <w:pPr>
        <w:rPr>
          <w:rFonts w:cs="Arial"/>
        </w:rPr>
      </w:pPr>
    </w:p>
    <w:tbl>
      <w:tblPr>
        <w:tblStyle w:val="Style1"/>
        <w:tblW w:w="4899" w:type="pct"/>
        <w:tblInd w:w="57" w:type="dxa"/>
        <w:tblLook w:val="06A0" w:firstRow="1" w:lastRow="0" w:firstColumn="1" w:lastColumn="0" w:noHBand="1" w:noVBand="1"/>
      </w:tblPr>
      <w:tblGrid>
        <w:gridCol w:w="1659"/>
        <w:gridCol w:w="2986"/>
        <w:gridCol w:w="1680"/>
        <w:gridCol w:w="1100"/>
        <w:gridCol w:w="2685"/>
      </w:tblGrid>
      <w:tr w:rsidR="007D0204" w:rsidRPr="00BF5681" w14:paraId="3B4C2DA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D9F" w14:textId="77777777" w:rsidR="007D0204" w:rsidRPr="002C3CAF" w:rsidRDefault="007D0204" w:rsidP="003F7B0D">
            <w:pPr>
              <w:keepNext/>
              <w:spacing w:before="40" w:after="40"/>
              <w:contextualSpacing w:val="0"/>
              <w:rPr>
                <w:rFonts w:cs="Arial"/>
                <w:b w:val="0"/>
              </w:rPr>
            </w:pPr>
            <w:bookmarkStart w:id="185" w:name="_Toc509581692"/>
            <w:bookmarkStart w:id="186" w:name="_Toc513797162"/>
            <w:r w:rsidRPr="002C3CAF">
              <w:rPr>
                <w:rFonts w:cs="Arial"/>
                <w:b w:val="0"/>
              </w:rPr>
              <w:lastRenderedPageBreak/>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44</w:t>
            </w:r>
            <w:r w:rsidRPr="002C3CAF">
              <w:rPr>
                <w:rFonts w:cs="Arial"/>
              </w:rPr>
              <w:fldChar w:fldCharType="end"/>
            </w:r>
            <w:r w:rsidRPr="002C3CAF">
              <w:rPr>
                <w:rFonts w:cs="Arial"/>
                <w:b w:val="0"/>
              </w:rPr>
              <w:t xml:space="preserve">: </w:t>
            </w:r>
            <w:r w:rsidRPr="000C4BEA">
              <w:rPr>
                <w:rFonts w:eastAsia="Calibri" w:cs="Arial"/>
              </w:rPr>
              <w:t>Dodržení architektonických principů 4 vrstvé architektury</w:t>
            </w:r>
            <w:bookmarkEnd w:id="185"/>
            <w:r w:rsidR="000C4BEA">
              <w:rPr>
                <w:rFonts w:eastAsia="Calibri" w:cs="Arial"/>
              </w:rPr>
              <w:t>:</w:t>
            </w:r>
            <w:bookmarkEnd w:id="186"/>
          </w:p>
        </w:tc>
      </w:tr>
      <w:tr w:rsidR="008C312F" w:rsidRPr="00BF5681" w14:paraId="3B4C2DA6"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3B4C2DA1" w14:textId="77777777" w:rsidR="008C312F" w:rsidRPr="003F7B0D" w:rsidRDefault="008C312F" w:rsidP="003F7B0D">
            <w:pPr>
              <w:keepNext/>
              <w:spacing w:before="40" w:after="40"/>
              <w:contextualSpacing w:val="0"/>
              <w:jc w:val="left"/>
              <w:rPr>
                <w:rFonts w:cs="Arial"/>
              </w:rPr>
            </w:pPr>
            <w:r w:rsidRPr="003F7B0D">
              <w:rPr>
                <w:rFonts w:cs="Arial"/>
              </w:rPr>
              <w:t>Princip</w:t>
            </w:r>
          </w:p>
        </w:tc>
        <w:tc>
          <w:tcPr>
            <w:tcW w:w="1477" w:type="pct"/>
          </w:tcPr>
          <w:p w14:paraId="3B4C2DA2"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Požadavek</w:t>
            </w:r>
          </w:p>
        </w:tc>
        <w:tc>
          <w:tcPr>
            <w:tcW w:w="831" w:type="pct"/>
          </w:tcPr>
          <w:p w14:paraId="3B4C2DA3"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Dodrženo</w:t>
            </w:r>
          </w:p>
        </w:tc>
        <w:tc>
          <w:tcPr>
            <w:tcW w:w="544" w:type="pct"/>
          </w:tcPr>
          <w:p w14:paraId="3B4C2DA4"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Č. žádosti o výjimku</w:t>
            </w:r>
          </w:p>
        </w:tc>
        <w:tc>
          <w:tcPr>
            <w:tcW w:w="1328" w:type="pct"/>
          </w:tcPr>
          <w:p w14:paraId="3B4C2DA5"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Způsob a míra naplnění</w:t>
            </w:r>
          </w:p>
        </w:tc>
      </w:tr>
      <w:tr w:rsidR="00C23B4F" w:rsidRPr="00BF5681" w14:paraId="3B4C2DAD"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3B4C2DA7" w14:textId="77777777" w:rsidR="00C23B4F" w:rsidRPr="003F7B0D" w:rsidRDefault="00C23B4F" w:rsidP="003F7B0D">
            <w:pPr>
              <w:spacing w:before="40" w:after="40"/>
              <w:contextualSpacing w:val="0"/>
              <w:jc w:val="left"/>
              <w:rPr>
                <w:rStyle w:val="Odkaznakoment"/>
                <w:rFonts w:cs="Arial"/>
                <w:b w:val="0"/>
              </w:rPr>
            </w:pPr>
            <w:r w:rsidRPr="003F7B0D">
              <w:rPr>
                <w:rFonts w:cs="Arial"/>
                <w:szCs w:val="22"/>
              </w:rPr>
              <w:t>Technologická neutralita</w:t>
            </w:r>
          </w:p>
          <w:p w14:paraId="3B4C2DA8" w14:textId="77777777" w:rsidR="00C23B4F" w:rsidRPr="003F7B0D" w:rsidRDefault="00C23B4F" w:rsidP="003F7B0D">
            <w:pPr>
              <w:spacing w:before="40" w:after="40"/>
              <w:contextualSpacing w:val="0"/>
              <w:jc w:val="left"/>
              <w:rPr>
                <w:rStyle w:val="Odkaznakoment"/>
                <w:rFonts w:cs="Arial"/>
                <w:bCs w:val="0"/>
              </w:rPr>
            </w:pPr>
          </w:p>
        </w:tc>
        <w:tc>
          <w:tcPr>
            <w:tcW w:w="1477" w:type="pct"/>
            <w:shd w:val="clear" w:color="auto" w:fill="D9D9D9" w:themeFill="background1" w:themeFillShade="D9"/>
          </w:tcPr>
          <w:p w14:paraId="3B4C2DA9"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szCs w:val="22"/>
              </w:rPr>
              <w:t>Jsou odděleny jednotlivé vrstvy architektury řešení systémem služeb poskytovaných navzájem mezi vrstvami?</w:t>
            </w:r>
          </w:p>
        </w:tc>
        <w:sdt>
          <w:sdtPr>
            <w:rPr>
              <w:rFonts w:cs="Arial"/>
            </w:rPr>
            <w:id w:val="1293405001"/>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3B4C2DAA" w14:textId="77777777" w:rsidR="00C23B4F" w:rsidRPr="003F7B0D" w:rsidRDefault="0064453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44" w:type="pct"/>
            <w:shd w:val="clear" w:color="auto" w:fill="auto"/>
          </w:tcPr>
          <w:p w14:paraId="3B4C2DAB"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28" w:type="pct"/>
            <w:shd w:val="clear" w:color="auto" w:fill="auto"/>
          </w:tcPr>
          <w:p w14:paraId="3B4C2DAC" w14:textId="77777777" w:rsidR="00C23B4F" w:rsidRPr="003F7B0D" w:rsidRDefault="00644539" w:rsidP="00644539">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2A3A40">
              <w:rPr>
                <w:rFonts w:cs="Arial"/>
              </w:rPr>
              <w:t>Vlastní ISSSL se reálně skládá ze 4 vrstev: APPServeru, LDS (Lokálních dokumentových serverů), Klientů ISSSL (pevny/www), Parametrizace – Funkčnost/procesy (parametrizované agendy) ISSSL</w:t>
            </w:r>
          </w:p>
        </w:tc>
      </w:tr>
      <w:tr w:rsidR="00C23B4F" w:rsidRPr="00BF5681" w14:paraId="3B4C2DB3"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3B4C2DAE" w14:textId="77777777" w:rsidR="00C23B4F" w:rsidRPr="003F7B0D" w:rsidRDefault="00C23B4F" w:rsidP="003F7B0D">
            <w:pPr>
              <w:spacing w:before="40" w:after="40"/>
              <w:contextualSpacing w:val="0"/>
              <w:jc w:val="left"/>
              <w:rPr>
                <w:rFonts w:cs="Arial"/>
              </w:rPr>
            </w:pPr>
          </w:p>
        </w:tc>
        <w:tc>
          <w:tcPr>
            <w:tcW w:w="1477" w:type="pct"/>
            <w:shd w:val="clear" w:color="auto" w:fill="D9D9D9" w:themeFill="background1" w:themeFillShade="D9"/>
          </w:tcPr>
          <w:p w14:paraId="3B4C2DAF"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rPr>
              <w:t>Je zajištěna separátní správa, dohled a provoz služeb na jednotlivých vrstvách?</w:t>
            </w:r>
          </w:p>
        </w:tc>
        <w:sdt>
          <w:sdtPr>
            <w:rPr>
              <w:rFonts w:cs="Arial"/>
            </w:rPr>
            <w:id w:val="-909384649"/>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3B4C2DB0" w14:textId="77777777" w:rsidR="00C23B4F" w:rsidRPr="003F7B0D" w:rsidRDefault="0064453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544" w:type="pct"/>
            <w:shd w:val="clear" w:color="auto" w:fill="auto"/>
          </w:tcPr>
          <w:p w14:paraId="3B4C2DB1"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28" w:type="pct"/>
            <w:shd w:val="clear" w:color="auto" w:fill="auto"/>
          </w:tcPr>
          <w:p w14:paraId="3B4C2DB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DB4" w14:textId="77777777" w:rsidR="00D87CA7" w:rsidRDefault="00D87CA7" w:rsidP="00FD10A1">
      <w:pPr>
        <w:rPr>
          <w:rFonts w:cs="Arial"/>
        </w:rPr>
      </w:pPr>
    </w:p>
    <w:p w14:paraId="3B4C2DB5" w14:textId="77777777" w:rsidR="009950CA" w:rsidRDefault="009950CA" w:rsidP="00FD10A1">
      <w:pPr>
        <w:rPr>
          <w:rFonts w:cs="Arial"/>
        </w:rPr>
      </w:pPr>
    </w:p>
    <w:p w14:paraId="3B4C2DB6" w14:textId="77777777" w:rsidR="009950CA" w:rsidRDefault="009950CA" w:rsidP="00FD10A1">
      <w:pPr>
        <w:rPr>
          <w:rFonts w:cs="Arial"/>
        </w:rPr>
      </w:pPr>
    </w:p>
    <w:p w14:paraId="3B4C2DB7" w14:textId="77777777" w:rsidR="009950CA" w:rsidRDefault="009950CA" w:rsidP="00FD10A1">
      <w:pPr>
        <w:rPr>
          <w:rFonts w:cs="Arial"/>
        </w:rPr>
      </w:pPr>
    </w:p>
    <w:p w14:paraId="3B4C2DB8" w14:textId="77777777" w:rsidR="009950CA" w:rsidRDefault="009950CA" w:rsidP="00FD10A1">
      <w:pPr>
        <w:rPr>
          <w:rFonts w:cs="Arial"/>
        </w:rPr>
      </w:pPr>
    </w:p>
    <w:p w14:paraId="3B4C2DB9" w14:textId="77777777" w:rsidR="009950CA" w:rsidRDefault="009950CA" w:rsidP="00FD10A1">
      <w:pPr>
        <w:rPr>
          <w:rFonts w:cs="Arial"/>
        </w:rPr>
      </w:pPr>
    </w:p>
    <w:p w14:paraId="3B4C2DBA" w14:textId="77777777" w:rsidR="009950CA" w:rsidRDefault="009950CA" w:rsidP="00FD10A1">
      <w:pPr>
        <w:rPr>
          <w:rFonts w:cs="Arial"/>
        </w:rPr>
      </w:pPr>
    </w:p>
    <w:p w14:paraId="3B4C2DBB" w14:textId="77777777" w:rsidR="009950CA" w:rsidRDefault="009950CA" w:rsidP="00FD10A1">
      <w:pPr>
        <w:rPr>
          <w:rFonts w:cs="Arial"/>
        </w:rPr>
      </w:pPr>
    </w:p>
    <w:p w14:paraId="3B4C2DBC" w14:textId="77777777" w:rsidR="009950CA" w:rsidRDefault="009950CA" w:rsidP="00FD10A1">
      <w:pPr>
        <w:rPr>
          <w:rFonts w:cs="Arial"/>
        </w:rPr>
      </w:pPr>
    </w:p>
    <w:p w14:paraId="3B4C2DBD" w14:textId="77777777" w:rsidR="009950CA" w:rsidRPr="003F7B0D" w:rsidRDefault="009950CA" w:rsidP="00FD10A1">
      <w:pPr>
        <w:rPr>
          <w:rFonts w:cs="Arial"/>
        </w:rPr>
      </w:pPr>
    </w:p>
    <w:tbl>
      <w:tblPr>
        <w:tblStyle w:val="Mkatabulky"/>
        <w:tblW w:w="0" w:type="auto"/>
        <w:tblInd w:w="108" w:type="dxa"/>
        <w:tblLook w:val="06A0" w:firstRow="1" w:lastRow="0" w:firstColumn="1" w:lastColumn="0" w:noHBand="1" w:noVBand="1"/>
      </w:tblPr>
      <w:tblGrid>
        <w:gridCol w:w="10080"/>
      </w:tblGrid>
      <w:tr w:rsidR="004237EF" w:rsidRPr="00BF5681" w14:paraId="3B4C2DBF" w14:textId="77777777" w:rsidTr="008647C9">
        <w:trPr>
          <w:tblHeader/>
        </w:trPr>
        <w:tc>
          <w:tcPr>
            <w:tcW w:w="10080" w:type="dxa"/>
            <w:shd w:val="clear" w:color="auto" w:fill="CEEBF3"/>
          </w:tcPr>
          <w:p w14:paraId="3B4C2DBE" w14:textId="77777777" w:rsidR="00BA54A6" w:rsidRPr="002C3CAF" w:rsidRDefault="007D0204" w:rsidP="003F7B0D">
            <w:pPr>
              <w:keepNext/>
              <w:spacing w:before="40" w:after="40"/>
              <w:jc w:val="left"/>
              <w:rPr>
                <w:rFonts w:eastAsia="Calibri" w:cs="Arial"/>
                <w:szCs w:val="20"/>
              </w:rPr>
            </w:pPr>
            <w:bookmarkStart w:id="187" w:name="_Toc509581693"/>
            <w:bookmarkStart w:id="188" w:name="_Toc513797163"/>
            <w:r w:rsidRPr="002C3CAF">
              <w:rPr>
                <w:rFonts w:cs="Arial"/>
              </w:rPr>
              <w:lastRenderedPageBreak/>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45</w:t>
            </w:r>
            <w:r w:rsidR="00BF5681" w:rsidRPr="002C3CAF">
              <w:rPr>
                <w:rFonts w:cs="Arial"/>
                <w:noProof/>
              </w:rPr>
              <w:fldChar w:fldCharType="end"/>
            </w:r>
            <w:r w:rsidRPr="002C3CAF">
              <w:rPr>
                <w:rFonts w:cs="Arial"/>
              </w:rPr>
              <w:t xml:space="preserve">: </w:t>
            </w:r>
            <w:r w:rsidR="00BA54A6" w:rsidRPr="000C4BEA">
              <w:rPr>
                <w:rFonts w:eastAsia="Calibri" w:cs="Arial"/>
                <w:b/>
                <w:szCs w:val="20"/>
              </w:rPr>
              <w:t xml:space="preserve">Vysvětlení čtyřvrstvé architektury služeb </w:t>
            </w:r>
            <w:r w:rsidR="00B845CA">
              <w:rPr>
                <w:rFonts w:eastAsia="Calibri" w:cs="Arial"/>
                <w:b/>
                <w:szCs w:val="20"/>
              </w:rPr>
              <w:t>funkčního celku</w:t>
            </w:r>
            <w:r w:rsidR="00BA54A6" w:rsidRPr="000C4BEA">
              <w:rPr>
                <w:rFonts w:eastAsia="Calibri" w:cs="Arial"/>
                <w:b/>
                <w:szCs w:val="20"/>
              </w:rPr>
              <w:t>:</w:t>
            </w:r>
            <w:bookmarkEnd w:id="187"/>
            <w:bookmarkEnd w:id="188"/>
          </w:p>
        </w:tc>
      </w:tr>
      <w:tr w:rsidR="004237EF" w:rsidRPr="00BF5681" w14:paraId="3B4C2DC2" w14:textId="77777777" w:rsidTr="008647C9">
        <w:tc>
          <w:tcPr>
            <w:tcW w:w="10080" w:type="dxa"/>
          </w:tcPr>
          <w:p w14:paraId="3B4C2DC0" w14:textId="77777777" w:rsidR="00BA54A6" w:rsidRDefault="009950CA" w:rsidP="001042E2">
            <w:pPr>
              <w:spacing w:before="40" w:after="40"/>
              <w:jc w:val="left"/>
              <w:rPr>
                <w:rFonts w:eastAsia="Calibri" w:cs="Arial"/>
                <w:szCs w:val="20"/>
              </w:rPr>
            </w:pPr>
            <w:r>
              <w:rPr>
                <w:rFonts w:cs="Arial"/>
                <w:noProof/>
                <w:lang w:eastAsia="cs-CZ"/>
              </w:rPr>
              <w:drawing>
                <wp:inline distT="0" distB="0" distL="0" distR="0" wp14:anchorId="3B4C2F8B" wp14:editId="3B4C2F8C">
                  <wp:extent cx="6138407" cy="4412506"/>
                  <wp:effectExtent l="0" t="0" r="0" b="762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lek1.bmp"/>
                          <pic:cNvPicPr/>
                        </pic:nvPicPr>
                        <pic:blipFill>
                          <a:blip r:embed="rId35">
                            <a:extLst>
                              <a:ext uri="{28A0092B-C50C-407E-A947-70E740481C1C}">
                                <a14:useLocalDpi xmlns:a14="http://schemas.microsoft.com/office/drawing/2010/main" val="0"/>
                              </a:ext>
                            </a:extLst>
                          </a:blip>
                          <a:stretch>
                            <a:fillRect/>
                          </a:stretch>
                        </pic:blipFill>
                        <pic:spPr>
                          <a:xfrm>
                            <a:off x="0" y="0"/>
                            <a:ext cx="6142799" cy="4415663"/>
                          </a:xfrm>
                          <a:prstGeom prst="rect">
                            <a:avLst/>
                          </a:prstGeom>
                        </pic:spPr>
                      </pic:pic>
                    </a:graphicData>
                  </a:graphic>
                </wp:inline>
              </w:drawing>
            </w:r>
          </w:p>
          <w:p w14:paraId="3B4C2DC1" w14:textId="77777777" w:rsidR="009950CA" w:rsidRPr="003F7B0D" w:rsidRDefault="009950CA" w:rsidP="001042E2">
            <w:pPr>
              <w:spacing w:before="40" w:after="40"/>
              <w:jc w:val="left"/>
              <w:rPr>
                <w:rFonts w:eastAsia="Calibri" w:cs="Arial"/>
                <w:szCs w:val="20"/>
              </w:rPr>
            </w:pPr>
            <w:r>
              <w:rPr>
                <w:rFonts w:cs="Arial"/>
                <w:noProof/>
                <w:lang w:eastAsia="cs-CZ"/>
              </w:rPr>
              <w:drawing>
                <wp:inline distT="0" distB="0" distL="0" distR="0" wp14:anchorId="3B4C2F8D" wp14:editId="3B4C2F8E">
                  <wp:extent cx="6122504" cy="4029668"/>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lek2.bmp"/>
                          <pic:cNvPicPr/>
                        </pic:nvPicPr>
                        <pic:blipFill>
                          <a:blip r:embed="rId36">
                            <a:extLst>
                              <a:ext uri="{28A0092B-C50C-407E-A947-70E740481C1C}">
                                <a14:useLocalDpi xmlns:a14="http://schemas.microsoft.com/office/drawing/2010/main" val="0"/>
                              </a:ext>
                            </a:extLst>
                          </a:blip>
                          <a:stretch>
                            <a:fillRect/>
                          </a:stretch>
                        </pic:blipFill>
                        <pic:spPr>
                          <a:xfrm>
                            <a:off x="0" y="0"/>
                            <a:ext cx="6130892" cy="4035189"/>
                          </a:xfrm>
                          <a:prstGeom prst="rect">
                            <a:avLst/>
                          </a:prstGeom>
                        </pic:spPr>
                      </pic:pic>
                    </a:graphicData>
                  </a:graphic>
                </wp:inline>
              </w:drawing>
            </w:r>
          </w:p>
        </w:tc>
      </w:tr>
    </w:tbl>
    <w:p w14:paraId="3B4C2DC3" w14:textId="330F0321" w:rsidR="001042E2" w:rsidDel="00EE1456" w:rsidRDefault="001042E2" w:rsidP="00A2620F">
      <w:pPr>
        <w:pStyle w:val="MVHeading2"/>
        <w:numPr>
          <w:ilvl w:val="0"/>
          <w:numId w:val="0"/>
        </w:numPr>
        <w:rPr>
          <w:del w:id="189" w:author="MIŠKOVSKÝ Jaromír, Mgr. [2]" w:date="2020-01-03T09:52:00Z"/>
        </w:rPr>
      </w:pPr>
      <w:bookmarkStart w:id="190" w:name="_Toc457999021"/>
      <w:bookmarkStart w:id="191" w:name="_Toc457999685"/>
      <w:bookmarkStart w:id="192" w:name="_Toc457999022"/>
      <w:bookmarkStart w:id="193" w:name="_Toc457999686"/>
      <w:bookmarkStart w:id="194" w:name="_Toc457999023"/>
      <w:bookmarkStart w:id="195" w:name="_Toc457999687"/>
      <w:bookmarkStart w:id="196" w:name="_Toc457999024"/>
      <w:bookmarkStart w:id="197" w:name="_Toc457999688"/>
      <w:bookmarkStart w:id="198" w:name="_Toc457999025"/>
      <w:bookmarkStart w:id="199" w:name="_Toc457999689"/>
      <w:bookmarkStart w:id="200" w:name="_Toc457999026"/>
      <w:bookmarkStart w:id="201" w:name="_Toc457999690"/>
      <w:bookmarkStart w:id="202" w:name="_Toc457999027"/>
      <w:bookmarkStart w:id="203" w:name="_Toc457999691"/>
      <w:bookmarkStart w:id="204" w:name="_Toc457999030"/>
      <w:bookmarkStart w:id="205" w:name="_Toc457999694"/>
      <w:bookmarkStart w:id="206" w:name="_Toc457999032"/>
      <w:bookmarkStart w:id="207" w:name="_Toc457999696"/>
      <w:bookmarkStart w:id="208" w:name="_Toc457999035"/>
      <w:bookmarkStart w:id="209" w:name="_Toc457999699"/>
      <w:bookmarkStart w:id="210" w:name="_Toc457999037"/>
      <w:bookmarkStart w:id="211" w:name="_Toc457999701"/>
      <w:bookmarkStart w:id="212" w:name="_Toc457999038"/>
      <w:bookmarkStart w:id="213" w:name="_Toc457999702"/>
      <w:bookmarkStart w:id="214" w:name="_Toc457999039"/>
      <w:bookmarkStart w:id="215" w:name="_Toc457999703"/>
      <w:bookmarkStart w:id="216" w:name="_Toc457999040"/>
      <w:bookmarkStart w:id="217" w:name="_Toc457999704"/>
      <w:bookmarkStart w:id="218" w:name="_Toc457999041"/>
      <w:bookmarkStart w:id="219" w:name="_Toc457999705"/>
      <w:bookmarkStart w:id="220" w:name="_Toc457999042"/>
      <w:bookmarkStart w:id="221" w:name="_Toc457999706"/>
      <w:bookmarkStart w:id="222" w:name="_Toc457999043"/>
      <w:bookmarkStart w:id="223" w:name="_Toc457999707"/>
      <w:bookmarkStart w:id="224" w:name="_Toc457999046"/>
      <w:bookmarkStart w:id="225" w:name="_Toc457999710"/>
      <w:bookmarkStart w:id="226" w:name="_Toc457999048"/>
      <w:bookmarkStart w:id="227" w:name="_Toc457999712"/>
      <w:bookmarkStart w:id="228" w:name="_Toc457999051"/>
      <w:bookmarkStart w:id="229" w:name="_Toc457999715"/>
      <w:bookmarkStart w:id="230" w:name="_Toc457999053"/>
      <w:bookmarkStart w:id="231" w:name="_Toc457999717"/>
      <w:bookmarkStart w:id="232" w:name="_Toc457999054"/>
      <w:bookmarkStart w:id="233" w:name="_Toc457999718"/>
      <w:bookmarkStart w:id="234" w:name="_Toc457999055"/>
      <w:bookmarkStart w:id="235" w:name="_Toc457999719"/>
      <w:bookmarkStart w:id="236" w:name="_Toc457999056"/>
      <w:bookmarkStart w:id="237" w:name="_Toc457999720"/>
      <w:bookmarkStart w:id="238" w:name="_Toc457999059"/>
      <w:bookmarkStart w:id="239" w:name="_Toc457999723"/>
      <w:bookmarkStart w:id="240" w:name="_Toc457999061"/>
      <w:bookmarkStart w:id="241" w:name="_Toc457999725"/>
      <w:bookmarkStart w:id="242" w:name="_Toc457999064"/>
      <w:bookmarkStart w:id="243" w:name="_Toc457999728"/>
      <w:bookmarkStart w:id="244" w:name="_Toc457999066"/>
      <w:bookmarkStart w:id="245" w:name="_Toc457999730"/>
      <w:bookmarkStart w:id="246" w:name="_Toc457999067"/>
      <w:bookmarkStart w:id="247" w:name="_Toc457999731"/>
      <w:bookmarkStart w:id="248" w:name="_Toc457999068"/>
      <w:bookmarkStart w:id="249" w:name="_Toc457999732"/>
      <w:bookmarkStart w:id="250" w:name="_Toc457999069"/>
      <w:bookmarkStart w:id="251" w:name="_Toc457999733"/>
      <w:bookmarkStart w:id="252" w:name="_Toc457999070"/>
      <w:bookmarkStart w:id="253" w:name="_Toc457999734"/>
      <w:bookmarkStart w:id="254" w:name="_Toc457999071"/>
      <w:bookmarkStart w:id="255" w:name="_Toc457999735"/>
      <w:bookmarkStart w:id="256" w:name="_Toc457999072"/>
      <w:bookmarkStart w:id="257" w:name="_Toc457999736"/>
      <w:bookmarkStart w:id="258" w:name="_Toc457999073"/>
      <w:bookmarkStart w:id="259" w:name="_Toc457999737"/>
      <w:bookmarkStart w:id="260" w:name="_Toc457999076"/>
      <w:bookmarkStart w:id="261" w:name="_Toc457999740"/>
      <w:bookmarkStart w:id="262" w:name="_Toc457999078"/>
      <w:bookmarkStart w:id="263" w:name="_Toc457999742"/>
      <w:bookmarkStart w:id="264" w:name="_Toc457999081"/>
      <w:bookmarkStart w:id="265" w:name="_Toc457999745"/>
      <w:bookmarkStart w:id="266" w:name="_Toc457999083"/>
      <w:bookmarkStart w:id="267" w:name="_Toc457999747"/>
      <w:bookmarkStart w:id="268" w:name="_Toc457999084"/>
      <w:bookmarkStart w:id="269" w:name="_Toc457999748"/>
      <w:bookmarkStart w:id="270" w:name="_Toc457999085"/>
      <w:bookmarkStart w:id="271" w:name="_Toc457999749"/>
      <w:bookmarkStart w:id="272" w:name="_Toc457999086"/>
      <w:bookmarkStart w:id="273" w:name="_Toc457999750"/>
      <w:bookmarkStart w:id="274" w:name="_Toc457999087"/>
      <w:bookmarkStart w:id="275" w:name="_Toc457999751"/>
      <w:bookmarkStart w:id="276" w:name="_Toc457999088"/>
      <w:bookmarkStart w:id="277" w:name="_Toc457999752"/>
      <w:bookmarkStart w:id="278" w:name="_Toc457999089"/>
      <w:bookmarkStart w:id="279" w:name="_Toc457999753"/>
      <w:bookmarkStart w:id="280" w:name="_Toc457999090"/>
      <w:bookmarkStart w:id="281" w:name="_Toc457999754"/>
      <w:bookmarkStart w:id="282" w:name="_Toc457999093"/>
      <w:bookmarkStart w:id="283" w:name="_Toc457999757"/>
      <w:bookmarkStart w:id="284" w:name="_Toc457999095"/>
      <w:bookmarkStart w:id="285" w:name="_Toc457999759"/>
      <w:bookmarkStart w:id="286" w:name="_Toc457999098"/>
      <w:bookmarkStart w:id="287" w:name="_Toc457999762"/>
      <w:bookmarkStart w:id="288" w:name="_Toc457999100"/>
      <w:bookmarkStart w:id="289" w:name="_Toc457999764"/>
      <w:bookmarkStart w:id="290" w:name="_Toc457999101"/>
      <w:bookmarkStart w:id="291" w:name="_Toc457999765"/>
      <w:bookmarkStart w:id="292" w:name="_Toc457999102"/>
      <w:bookmarkStart w:id="293" w:name="_Toc457999766"/>
      <w:bookmarkStart w:id="294" w:name="_Toc457999103"/>
      <w:bookmarkStart w:id="295" w:name="_Toc457999767"/>
      <w:bookmarkStart w:id="296" w:name="_Toc457999104"/>
      <w:bookmarkStart w:id="297" w:name="_Toc457999768"/>
      <w:bookmarkStart w:id="298" w:name="_Toc457999110"/>
      <w:bookmarkStart w:id="299" w:name="_Toc457999774"/>
      <w:bookmarkStart w:id="300" w:name="_Toc457999115"/>
      <w:bookmarkStart w:id="301" w:name="_Toc457999779"/>
      <w:bookmarkStart w:id="302" w:name="_Toc457999120"/>
      <w:bookmarkStart w:id="303" w:name="_Toc457999784"/>
      <w:bookmarkStart w:id="304" w:name="_Toc457999121"/>
      <w:bookmarkStart w:id="305" w:name="_Toc457999785"/>
      <w:bookmarkStart w:id="306" w:name="_Toc457999134"/>
      <w:bookmarkStart w:id="307" w:name="_Toc457999798"/>
      <w:bookmarkStart w:id="308" w:name="_Toc457999135"/>
      <w:bookmarkStart w:id="309" w:name="_Toc457999799"/>
      <w:bookmarkStart w:id="310" w:name="_Toc457999138"/>
      <w:bookmarkStart w:id="311" w:name="_Toc457999802"/>
      <w:bookmarkStart w:id="312" w:name="_Toc457999140"/>
      <w:bookmarkStart w:id="313" w:name="_Toc457999804"/>
      <w:bookmarkStart w:id="314" w:name="_Toc457999143"/>
      <w:bookmarkStart w:id="315" w:name="_Toc457999807"/>
      <w:bookmarkStart w:id="316" w:name="_Toc457999145"/>
      <w:bookmarkStart w:id="317" w:name="_Toc457999809"/>
      <w:bookmarkStart w:id="318" w:name="_Toc457999146"/>
      <w:bookmarkStart w:id="319" w:name="_Toc457999810"/>
      <w:bookmarkStart w:id="320" w:name="_Toc457999147"/>
      <w:bookmarkStart w:id="321" w:name="_Toc457999811"/>
      <w:bookmarkStart w:id="322" w:name="_Toc457999148"/>
      <w:bookmarkStart w:id="323" w:name="_Toc457999812"/>
      <w:bookmarkStart w:id="324" w:name="_Toc457999197"/>
      <w:bookmarkStart w:id="325" w:name="_Toc457999861"/>
      <w:bookmarkStart w:id="326" w:name="_Toc457999198"/>
      <w:bookmarkStart w:id="327" w:name="_Toc457999862"/>
      <w:bookmarkStart w:id="328" w:name="_Toc457999256"/>
      <w:bookmarkStart w:id="329" w:name="_Toc457999920"/>
      <w:bookmarkStart w:id="330" w:name="_Toc457999257"/>
      <w:bookmarkStart w:id="331" w:name="_Toc457999921"/>
      <w:bookmarkStart w:id="332" w:name="_Toc457999258"/>
      <w:bookmarkStart w:id="333" w:name="_Toc457999922"/>
      <w:bookmarkStart w:id="334" w:name="_Toc457999282"/>
      <w:bookmarkStart w:id="335" w:name="_Toc457999946"/>
      <w:bookmarkStart w:id="336" w:name="_Toc457999283"/>
      <w:bookmarkStart w:id="337" w:name="_Toc457999947"/>
      <w:bookmarkStart w:id="338" w:name="_Toc436637819"/>
      <w:bookmarkStart w:id="339" w:name="_Toc437417912"/>
      <w:bookmarkStart w:id="340" w:name="_Toc46507459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B4C2DC4" w14:textId="77777777" w:rsidR="007D0204" w:rsidRPr="00FD10A1" w:rsidRDefault="00680CAE">
      <w:pPr>
        <w:pStyle w:val="MVHeading2"/>
      </w:pPr>
      <w:r w:rsidRPr="00FD10A1">
        <w:t>Kontrola shody a</w:t>
      </w:r>
      <w:r w:rsidR="00BA54A6" w:rsidRPr="00FD10A1">
        <w:t>rchitektur</w:t>
      </w:r>
      <w:r w:rsidRPr="00FD10A1">
        <w:t>y</w:t>
      </w:r>
      <w:r w:rsidR="00BA54A6" w:rsidRPr="00FD10A1">
        <w:t xml:space="preserve"> řešení </w:t>
      </w:r>
      <w:r w:rsidR="00B845CA">
        <w:t>funkčního celku</w:t>
      </w:r>
      <w:bookmarkEnd w:id="338"/>
      <w:bookmarkEnd w:id="339"/>
      <w:r w:rsidRPr="00FD10A1">
        <w:t xml:space="preserve"> se vzory sdílených služeb eGovernmentu</w:t>
      </w:r>
      <w:bookmarkEnd w:id="340"/>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3B4C2DC6" w14:textId="77777777" w:rsidTr="008647C9">
        <w:trPr>
          <w:trHeight w:val="20"/>
          <w:tblHeader/>
        </w:trPr>
        <w:tc>
          <w:tcPr>
            <w:tcW w:w="10075" w:type="dxa"/>
            <w:gridSpan w:val="5"/>
            <w:shd w:val="clear" w:color="auto" w:fill="CEEBF3"/>
            <w:noWrap/>
          </w:tcPr>
          <w:p w14:paraId="3B4C2DC5" w14:textId="77777777" w:rsidR="007D0204" w:rsidRPr="002C3CAF" w:rsidRDefault="007D0204" w:rsidP="005568FB">
            <w:pPr>
              <w:keepNext/>
              <w:keepLines/>
              <w:spacing w:before="40" w:after="40"/>
              <w:jc w:val="left"/>
              <w:rPr>
                <w:rFonts w:cs="Arial"/>
                <w:bCs/>
              </w:rPr>
            </w:pPr>
            <w:bookmarkStart w:id="341" w:name="_Toc509581694"/>
            <w:bookmarkStart w:id="342" w:name="_Toc51379716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46</w:t>
            </w:r>
            <w:r w:rsidR="00BF5681" w:rsidRPr="002C3CAF">
              <w:rPr>
                <w:rFonts w:cs="Arial"/>
                <w:noProof/>
              </w:rPr>
              <w:fldChar w:fldCharType="end"/>
            </w:r>
            <w:r w:rsidRPr="002C3CAF">
              <w:rPr>
                <w:rFonts w:cs="Arial"/>
              </w:rPr>
              <w:t xml:space="preserve">: </w:t>
            </w:r>
            <w:r w:rsidRPr="000C4BEA">
              <w:rPr>
                <w:rFonts w:cs="Arial"/>
                <w:b/>
              </w:rPr>
              <w:t xml:space="preserve">Kontrola shody architektury řešení </w:t>
            </w:r>
            <w:r w:rsidR="00B845CA">
              <w:rPr>
                <w:rFonts w:cs="Arial"/>
                <w:b/>
              </w:rPr>
              <w:t>funkčního celku</w:t>
            </w:r>
            <w:r w:rsidRPr="000C4BEA">
              <w:rPr>
                <w:rFonts w:cs="Arial"/>
                <w:b/>
              </w:rPr>
              <w:t xml:space="preserve"> se vzory sdílených</w:t>
            </w:r>
            <w:r w:rsidR="005A629C" w:rsidRPr="000C4BEA">
              <w:rPr>
                <w:rFonts w:cs="Arial"/>
                <w:b/>
              </w:rPr>
              <w:t xml:space="preserve"> služeb</w:t>
            </w:r>
            <w:r w:rsidRPr="000C4BEA">
              <w:rPr>
                <w:rFonts w:cs="Arial"/>
                <w:b/>
              </w:rPr>
              <w:t xml:space="preserve"> eGovernmentu</w:t>
            </w:r>
            <w:bookmarkEnd w:id="341"/>
            <w:r w:rsidR="000C4BEA">
              <w:rPr>
                <w:rFonts w:cs="Arial"/>
                <w:b/>
              </w:rPr>
              <w:t>:</w:t>
            </w:r>
            <w:bookmarkEnd w:id="342"/>
          </w:p>
        </w:tc>
      </w:tr>
      <w:tr w:rsidR="008C312F" w:rsidRPr="00BF5681" w14:paraId="3B4C2DCB" w14:textId="77777777" w:rsidTr="008647C9">
        <w:trPr>
          <w:trHeight w:val="20"/>
          <w:tblHeader/>
        </w:trPr>
        <w:tc>
          <w:tcPr>
            <w:tcW w:w="2875" w:type="dxa"/>
            <w:gridSpan w:val="2"/>
            <w:shd w:val="clear" w:color="auto" w:fill="CEEBF3"/>
            <w:noWrap/>
            <w:hideMark/>
          </w:tcPr>
          <w:p w14:paraId="3B4C2DC7" w14:textId="77777777" w:rsidR="008C312F" w:rsidRPr="003F7B0D" w:rsidRDefault="008C312F" w:rsidP="003F7B0D">
            <w:pPr>
              <w:keepNext/>
              <w:keepLines/>
              <w:spacing w:before="40" w:after="40"/>
              <w:jc w:val="left"/>
              <w:rPr>
                <w:rFonts w:cs="Arial"/>
                <w:b/>
                <w:bCs/>
              </w:rPr>
            </w:pPr>
            <w:r w:rsidRPr="003F7B0D">
              <w:rPr>
                <w:rFonts w:cs="Arial"/>
                <w:b/>
                <w:bCs/>
              </w:rPr>
              <w:t>Název architektonického vzoru eGovernmentu</w:t>
            </w:r>
          </w:p>
        </w:tc>
        <w:tc>
          <w:tcPr>
            <w:tcW w:w="1440" w:type="dxa"/>
            <w:shd w:val="clear" w:color="auto" w:fill="CEEBF3"/>
          </w:tcPr>
          <w:p w14:paraId="3B4C2DC8" w14:textId="77777777" w:rsidR="008C312F" w:rsidRPr="003F7B0D" w:rsidRDefault="007C1E18" w:rsidP="003F7B0D">
            <w:pPr>
              <w:keepNext/>
              <w:keepLines/>
              <w:spacing w:before="40" w:after="40"/>
              <w:jc w:val="left"/>
              <w:rPr>
                <w:rFonts w:cs="Arial"/>
                <w:b/>
                <w:bCs/>
              </w:rPr>
            </w:pPr>
            <w:r>
              <w:rPr>
                <w:rFonts w:cs="Arial"/>
                <w:b/>
                <w:bCs/>
              </w:rPr>
              <w:t>Byl d</w:t>
            </w:r>
            <w:r w:rsidR="008C312F" w:rsidRPr="003F7B0D">
              <w:rPr>
                <w:rFonts w:cs="Arial"/>
                <w:b/>
                <w:bCs/>
              </w:rPr>
              <w:t>održen vzor?</w:t>
            </w:r>
          </w:p>
        </w:tc>
        <w:tc>
          <w:tcPr>
            <w:tcW w:w="1440" w:type="dxa"/>
            <w:shd w:val="clear" w:color="auto" w:fill="CEEBF3"/>
          </w:tcPr>
          <w:p w14:paraId="3B4C2DC9" w14:textId="77777777" w:rsidR="008C312F" w:rsidRPr="003F7B0D" w:rsidRDefault="004A594B" w:rsidP="003F7B0D">
            <w:pPr>
              <w:keepNext/>
              <w:keepLines/>
              <w:spacing w:before="40" w:after="40"/>
              <w:jc w:val="left"/>
              <w:rPr>
                <w:rFonts w:cs="Arial"/>
                <w:b/>
                <w:bCs/>
              </w:rPr>
            </w:pPr>
            <w:r w:rsidRPr="003F7B0D">
              <w:rPr>
                <w:rFonts w:cs="Arial"/>
                <w:b/>
              </w:rPr>
              <w:t>Č. žádosti o výjimku</w:t>
            </w:r>
          </w:p>
        </w:tc>
        <w:tc>
          <w:tcPr>
            <w:tcW w:w="4320" w:type="dxa"/>
            <w:shd w:val="clear" w:color="auto" w:fill="CEEBF3"/>
            <w:noWrap/>
            <w:hideMark/>
          </w:tcPr>
          <w:p w14:paraId="3B4C2DCA" w14:textId="77777777" w:rsidR="008C312F" w:rsidRPr="003F7B0D" w:rsidRDefault="008C312F" w:rsidP="003F7B0D">
            <w:pPr>
              <w:keepNext/>
              <w:keepLines/>
              <w:spacing w:before="40" w:after="40"/>
              <w:jc w:val="left"/>
              <w:rPr>
                <w:rFonts w:cs="Arial"/>
                <w:b/>
                <w:bCs/>
              </w:rPr>
            </w:pPr>
            <w:r w:rsidRPr="003F7B0D">
              <w:rPr>
                <w:rFonts w:cs="Arial"/>
                <w:b/>
                <w:bCs/>
              </w:rPr>
              <w:t xml:space="preserve">Podrobný popis způsobu a míry dodržení vzorů návrhem řešení </w:t>
            </w:r>
            <w:r w:rsidR="00B845CA">
              <w:rPr>
                <w:rFonts w:cs="Arial"/>
                <w:b/>
                <w:bCs/>
              </w:rPr>
              <w:t>funkčního celku</w:t>
            </w:r>
          </w:p>
        </w:tc>
      </w:tr>
      <w:tr w:rsidR="00974815" w:rsidRPr="00BF5681" w14:paraId="3B4C2DCD" w14:textId="77777777" w:rsidTr="008647C9">
        <w:trPr>
          <w:trHeight w:val="20"/>
        </w:trPr>
        <w:tc>
          <w:tcPr>
            <w:tcW w:w="10075" w:type="dxa"/>
            <w:gridSpan w:val="5"/>
            <w:shd w:val="clear" w:color="auto" w:fill="D9D9D9" w:themeFill="background1" w:themeFillShade="D9"/>
            <w:hideMark/>
          </w:tcPr>
          <w:p w14:paraId="3B4C2DCC" w14:textId="77777777" w:rsidR="00974815" w:rsidRPr="003F7B0D" w:rsidRDefault="00974815" w:rsidP="003F7B0D">
            <w:pPr>
              <w:spacing w:before="40" w:after="40"/>
              <w:jc w:val="left"/>
              <w:rPr>
                <w:rFonts w:cs="Arial"/>
                <w:bCs/>
              </w:rPr>
            </w:pPr>
            <w:r w:rsidRPr="003F7B0D">
              <w:rPr>
                <w:rFonts w:cs="Arial"/>
                <w:b/>
              </w:rPr>
              <w:t>Centrální místo služeb</w:t>
            </w:r>
          </w:p>
        </w:tc>
      </w:tr>
      <w:tr w:rsidR="00974815" w:rsidRPr="00BF5681" w14:paraId="3B4C2DD3" w14:textId="77777777" w:rsidTr="00D4155A">
        <w:trPr>
          <w:trHeight w:val="20"/>
        </w:trPr>
        <w:tc>
          <w:tcPr>
            <w:tcW w:w="175" w:type="dxa"/>
            <w:vMerge w:val="restart"/>
            <w:shd w:val="clear" w:color="auto" w:fill="D9D9D9" w:themeFill="background1" w:themeFillShade="D9"/>
          </w:tcPr>
          <w:p w14:paraId="3B4C2DCE" w14:textId="77777777" w:rsidR="00974815" w:rsidRPr="003F7B0D" w:rsidRDefault="00974815" w:rsidP="003F7B0D">
            <w:pPr>
              <w:spacing w:before="40" w:after="40"/>
              <w:jc w:val="left"/>
              <w:rPr>
                <w:rFonts w:cs="Arial"/>
              </w:rPr>
            </w:pPr>
          </w:p>
        </w:tc>
        <w:tc>
          <w:tcPr>
            <w:tcW w:w="2700" w:type="dxa"/>
            <w:shd w:val="clear" w:color="auto" w:fill="D9D9D9" w:themeFill="background1" w:themeFillShade="D9"/>
          </w:tcPr>
          <w:p w14:paraId="3B4C2DCF" w14:textId="77777777" w:rsidR="00974815" w:rsidRPr="003F7B0D" w:rsidRDefault="00974815" w:rsidP="003F7B0D">
            <w:pPr>
              <w:spacing w:before="40" w:after="40"/>
              <w:jc w:val="left"/>
              <w:rPr>
                <w:rFonts w:cs="Arial"/>
              </w:rPr>
            </w:pPr>
            <w:r w:rsidRPr="003F7B0D">
              <w:rPr>
                <w:rFonts w:cs="Arial"/>
              </w:rPr>
              <w:t>Publikujete aplikační služby řešené tímto projektem do CMS druhé generace?</w:t>
            </w:r>
          </w:p>
        </w:tc>
        <w:tc>
          <w:tcPr>
            <w:tcW w:w="1440" w:type="dxa"/>
          </w:tcPr>
          <w:p w14:paraId="3B4C2DD0" w14:textId="77777777" w:rsidR="00974815" w:rsidRPr="003F7B0D" w:rsidRDefault="00585A75" w:rsidP="003F7B0D">
            <w:pPr>
              <w:spacing w:before="40" w:after="40"/>
              <w:rPr>
                <w:rFonts w:cs="Arial"/>
              </w:rPr>
            </w:pPr>
            <w:sdt>
              <w:sdtPr>
                <w:rPr>
                  <w:rFonts w:cs="Arial"/>
                </w:rPr>
                <w:id w:val="-102962726"/>
                <w:comboBox>
                  <w:listItem w:displayText="Ano" w:value="Ano"/>
                  <w:listItem w:displayText="Nerelevantní" w:value="Nerelevantní"/>
                  <w:listItem w:displayText="Ne, žádáme o výjimku" w:value="Ne, žádáme o výjimku"/>
                </w:comboBox>
              </w:sdtPr>
              <w:sdtContent>
                <w:r w:rsidR="00636A69">
                  <w:rPr>
                    <w:rFonts w:cs="Arial"/>
                  </w:rPr>
                  <w:t>Nerelevantní</w:t>
                </w:r>
              </w:sdtContent>
            </w:sdt>
          </w:p>
        </w:tc>
        <w:tc>
          <w:tcPr>
            <w:tcW w:w="1440" w:type="dxa"/>
          </w:tcPr>
          <w:p w14:paraId="3B4C2DD1" w14:textId="77777777" w:rsidR="00974815" w:rsidRPr="003F7B0D" w:rsidRDefault="00974815" w:rsidP="003F7B0D">
            <w:pPr>
              <w:spacing w:before="40" w:after="40"/>
              <w:jc w:val="left"/>
              <w:rPr>
                <w:rFonts w:cs="Arial"/>
                <w:bCs/>
              </w:rPr>
            </w:pPr>
          </w:p>
        </w:tc>
        <w:tc>
          <w:tcPr>
            <w:tcW w:w="4320" w:type="dxa"/>
            <w:shd w:val="clear" w:color="auto" w:fill="auto"/>
          </w:tcPr>
          <w:p w14:paraId="3B4C2DD2" w14:textId="77777777" w:rsidR="00974815" w:rsidRPr="003F7B0D" w:rsidRDefault="00974815" w:rsidP="003F7B0D">
            <w:pPr>
              <w:spacing w:before="40" w:after="40"/>
              <w:jc w:val="left"/>
              <w:rPr>
                <w:rFonts w:cs="Arial"/>
                <w:bCs/>
              </w:rPr>
            </w:pPr>
          </w:p>
        </w:tc>
      </w:tr>
      <w:tr w:rsidR="00974815" w:rsidRPr="00BF5681" w14:paraId="3B4C2DD9" w14:textId="77777777" w:rsidTr="00D4155A">
        <w:trPr>
          <w:trHeight w:val="20"/>
        </w:trPr>
        <w:tc>
          <w:tcPr>
            <w:tcW w:w="175" w:type="dxa"/>
            <w:vMerge/>
            <w:shd w:val="clear" w:color="auto" w:fill="D9D9D9" w:themeFill="background1" w:themeFillShade="D9"/>
          </w:tcPr>
          <w:p w14:paraId="3B4C2DD4" w14:textId="77777777" w:rsidR="00974815" w:rsidRPr="003F7B0D" w:rsidRDefault="00974815" w:rsidP="003F7B0D">
            <w:pPr>
              <w:spacing w:before="40" w:after="40"/>
              <w:jc w:val="left"/>
              <w:rPr>
                <w:rFonts w:cs="Arial"/>
              </w:rPr>
            </w:pPr>
          </w:p>
        </w:tc>
        <w:tc>
          <w:tcPr>
            <w:tcW w:w="2700" w:type="dxa"/>
            <w:shd w:val="clear" w:color="auto" w:fill="D9D9D9" w:themeFill="background1" w:themeFillShade="D9"/>
          </w:tcPr>
          <w:p w14:paraId="3B4C2DD5" w14:textId="77777777" w:rsidR="00974815" w:rsidRPr="003F7B0D" w:rsidRDefault="00974815" w:rsidP="003F7B0D">
            <w:pPr>
              <w:tabs>
                <w:tab w:val="center" w:pos="993"/>
              </w:tabs>
              <w:spacing w:before="40" w:after="40"/>
              <w:jc w:val="left"/>
              <w:rPr>
                <w:rFonts w:cs="Arial"/>
              </w:rPr>
            </w:pPr>
            <w:r w:rsidRPr="003F7B0D">
              <w:rPr>
                <w:rFonts w:cs="Arial"/>
              </w:rPr>
              <w:t>Přistupujete ke službám Propojeného datového fondu prostřednictvím CMS druhé generace?</w:t>
            </w:r>
          </w:p>
        </w:tc>
        <w:tc>
          <w:tcPr>
            <w:tcW w:w="1440" w:type="dxa"/>
          </w:tcPr>
          <w:p w14:paraId="3B4C2DD6" w14:textId="77777777" w:rsidR="00974815" w:rsidRPr="003F7B0D" w:rsidRDefault="00585A75" w:rsidP="003F7B0D">
            <w:pPr>
              <w:spacing w:before="40" w:after="40"/>
              <w:rPr>
                <w:rFonts w:cs="Arial"/>
              </w:rPr>
            </w:pPr>
            <w:sdt>
              <w:sdtPr>
                <w:rPr>
                  <w:rFonts w:cs="Arial"/>
                </w:rPr>
                <w:id w:val="-690990855"/>
                <w:comboBox>
                  <w:listItem w:displayText="Ano" w:value="Ano"/>
                  <w:listItem w:displayText="Nerelevantní" w:value="Nerelevantní"/>
                  <w:listItem w:displayText="Ne, žádáme o výjimku" w:value="Ne, žádáme o výjimku"/>
                </w:comboBox>
              </w:sdtPr>
              <w:sdtContent>
                <w:r w:rsidR="00636A69">
                  <w:rPr>
                    <w:rFonts w:cs="Arial"/>
                  </w:rPr>
                  <w:t>Nerelevantní</w:t>
                </w:r>
              </w:sdtContent>
            </w:sdt>
          </w:p>
        </w:tc>
        <w:tc>
          <w:tcPr>
            <w:tcW w:w="1440" w:type="dxa"/>
          </w:tcPr>
          <w:p w14:paraId="3B4C2DD7" w14:textId="77777777" w:rsidR="00974815" w:rsidRPr="003F7B0D" w:rsidRDefault="00974815" w:rsidP="003F7B0D">
            <w:pPr>
              <w:spacing w:before="40" w:after="40"/>
              <w:jc w:val="left"/>
              <w:rPr>
                <w:rFonts w:cs="Arial"/>
                <w:bCs/>
              </w:rPr>
            </w:pPr>
          </w:p>
        </w:tc>
        <w:tc>
          <w:tcPr>
            <w:tcW w:w="4320" w:type="dxa"/>
            <w:shd w:val="clear" w:color="auto" w:fill="auto"/>
          </w:tcPr>
          <w:p w14:paraId="3B4C2DD8" w14:textId="77777777" w:rsidR="00974815" w:rsidRPr="003F7B0D" w:rsidRDefault="00974815" w:rsidP="003F7B0D">
            <w:pPr>
              <w:spacing w:before="40" w:after="40"/>
              <w:jc w:val="left"/>
              <w:rPr>
                <w:rFonts w:cs="Arial"/>
                <w:bCs/>
              </w:rPr>
            </w:pPr>
          </w:p>
        </w:tc>
      </w:tr>
      <w:tr w:rsidR="00974815" w:rsidRPr="00BF5681" w14:paraId="3B4C2DDF" w14:textId="77777777" w:rsidTr="00D4155A">
        <w:trPr>
          <w:trHeight w:val="20"/>
        </w:trPr>
        <w:tc>
          <w:tcPr>
            <w:tcW w:w="175" w:type="dxa"/>
            <w:vMerge/>
            <w:shd w:val="clear" w:color="auto" w:fill="D9D9D9" w:themeFill="background1" w:themeFillShade="D9"/>
          </w:tcPr>
          <w:p w14:paraId="3B4C2DDA" w14:textId="77777777" w:rsidR="00974815" w:rsidRPr="003F7B0D" w:rsidRDefault="00974815" w:rsidP="003F7B0D">
            <w:pPr>
              <w:spacing w:before="40" w:after="40"/>
              <w:jc w:val="left"/>
              <w:rPr>
                <w:rFonts w:cs="Arial"/>
              </w:rPr>
            </w:pPr>
          </w:p>
        </w:tc>
        <w:tc>
          <w:tcPr>
            <w:tcW w:w="2700" w:type="dxa"/>
            <w:shd w:val="clear" w:color="auto" w:fill="D9D9D9" w:themeFill="background1" w:themeFillShade="D9"/>
          </w:tcPr>
          <w:p w14:paraId="3B4C2DDB" w14:textId="77777777" w:rsidR="00974815" w:rsidRPr="003F7B0D" w:rsidRDefault="00974815" w:rsidP="003F7B0D">
            <w:pPr>
              <w:spacing w:before="40" w:after="40"/>
              <w:jc w:val="left"/>
              <w:rPr>
                <w:rFonts w:cs="Arial"/>
              </w:rPr>
            </w:pPr>
            <w:r w:rsidRPr="003F7B0D">
              <w:rPr>
                <w:rFonts w:cs="Arial"/>
              </w:rPr>
              <w:t>Jakým způsobem přistupujete do CMS druhé generace?</w:t>
            </w:r>
          </w:p>
        </w:tc>
        <w:tc>
          <w:tcPr>
            <w:tcW w:w="1440" w:type="dxa"/>
          </w:tcPr>
          <w:p w14:paraId="3B4C2DDC" w14:textId="77777777" w:rsidR="00974815" w:rsidRPr="003F7B0D" w:rsidRDefault="00585A75" w:rsidP="003F7B0D">
            <w:pPr>
              <w:spacing w:before="40" w:after="40"/>
              <w:rPr>
                <w:rFonts w:cs="Arial"/>
              </w:rPr>
            </w:pPr>
            <w:sdt>
              <w:sdtPr>
                <w:rPr>
                  <w:rFonts w:cs="Arial"/>
                </w:rPr>
                <w:id w:val="1815058102"/>
                <w:comboBox>
                  <w:listItem w:displayText="KIVS" w:value="KIVS"/>
                  <w:listItem w:displayText="IPSec" w:value="IPSec"/>
                  <w:listItem w:displayText="SSL VPN" w:value="SSL VPN"/>
                  <w:listItem w:displayText="NDC" w:value="NDC"/>
                </w:comboBox>
              </w:sdtPr>
              <w:sdtContent>
                <w:r w:rsidR="00DE34CA">
                  <w:rPr>
                    <w:rFonts w:cs="Arial"/>
                  </w:rPr>
                  <w:t>Nerelevantní</w:t>
                </w:r>
              </w:sdtContent>
            </w:sdt>
          </w:p>
        </w:tc>
        <w:tc>
          <w:tcPr>
            <w:tcW w:w="1440" w:type="dxa"/>
          </w:tcPr>
          <w:p w14:paraId="3B4C2DDD" w14:textId="77777777" w:rsidR="00974815" w:rsidRPr="003F7B0D" w:rsidRDefault="00974815" w:rsidP="003F7B0D">
            <w:pPr>
              <w:spacing w:before="40" w:after="40"/>
              <w:jc w:val="left"/>
              <w:rPr>
                <w:rFonts w:cs="Arial"/>
                <w:bCs/>
              </w:rPr>
            </w:pPr>
          </w:p>
        </w:tc>
        <w:tc>
          <w:tcPr>
            <w:tcW w:w="4320" w:type="dxa"/>
            <w:shd w:val="clear" w:color="auto" w:fill="auto"/>
          </w:tcPr>
          <w:p w14:paraId="3B4C2DDE" w14:textId="77777777" w:rsidR="00974815" w:rsidRPr="003F7B0D" w:rsidRDefault="00974815" w:rsidP="003F7B0D">
            <w:pPr>
              <w:spacing w:before="40" w:after="40"/>
              <w:jc w:val="left"/>
              <w:rPr>
                <w:rFonts w:cs="Arial"/>
                <w:bCs/>
              </w:rPr>
            </w:pPr>
          </w:p>
        </w:tc>
      </w:tr>
      <w:tr w:rsidR="00974815" w:rsidRPr="00BF5681" w14:paraId="3B4C2DE1" w14:textId="77777777" w:rsidTr="008647C9">
        <w:trPr>
          <w:trHeight w:val="20"/>
        </w:trPr>
        <w:tc>
          <w:tcPr>
            <w:tcW w:w="10075" w:type="dxa"/>
            <w:gridSpan w:val="5"/>
            <w:shd w:val="clear" w:color="auto" w:fill="D9D9D9" w:themeFill="background1" w:themeFillShade="D9"/>
            <w:hideMark/>
          </w:tcPr>
          <w:p w14:paraId="3B4C2DE0" w14:textId="77777777" w:rsidR="00974815" w:rsidRPr="003F7B0D" w:rsidRDefault="00974815" w:rsidP="003F7B0D">
            <w:pPr>
              <w:spacing w:before="40" w:after="40"/>
              <w:jc w:val="left"/>
              <w:rPr>
                <w:rFonts w:cs="Arial"/>
                <w:bCs/>
              </w:rPr>
            </w:pPr>
            <w:r w:rsidRPr="003F7B0D">
              <w:rPr>
                <w:rFonts w:cs="Arial"/>
                <w:b/>
              </w:rPr>
              <w:t>Univerzální kontaktní místo</w:t>
            </w:r>
          </w:p>
        </w:tc>
      </w:tr>
      <w:tr w:rsidR="00EB4B03" w:rsidRPr="00BF5681" w14:paraId="3B4C2DE7" w14:textId="77777777" w:rsidTr="00D4155A">
        <w:trPr>
          <w:trHeight w:val="20"/>
        </w:trPr>
        <w:tc>
          <w:tcPr>
            <w:tcW w:w="175" w:type="dxa"/>
            <w:vMerge w:val="restart"/>
            <w:shd w:val="clear" w:color="auto" w:fill="D9D9D9" w:themeFill="background1" w:themeFillShade="D9"/>
          </w:tcPr>
          <w:p w14:paraId="3B4C2DE2"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DE3" w14:textId="77777777" w:rsidR="00EB4B03" w:rsidRPr="003F7B0D" w:rsidRDefault="00BF0C8F" w:rsidP="003F7B0D">
            <w:pPr>
              <w:spacing w:before="40" w:after="40"/>
              <w:jc w:val="left"/>
              <w:rPr>
                <w:rFonts w:cs="Arial"/>
              </w:rPr>
            </w:pPr>
            <w:r w:rsidRPr="003F7B0D">
              <w:rPr>
                <w:rFonts w:cs="Arial"/>
              </w:rPr>
              <w:t xml:space="preserve">Publikujete na CzechPOINT všechny své </w:t>
            </w:r>
            <w:r w:rsidR="00AD67E1" w:rsidRPr="003F7B0D">
              <w:rPr>
                <w:rFonts w:cs="Arial"/>
              </w:rPr>
              <w:t>samoobslužné</w:t>
            </w:r>
            <w:r w:rsidR="00AD67E1">
              <w:rPr>
                <w:rFonts w:cs="Arial"/>
              </w:rPr>
              <w:t xml:space="preserve"> služby</w:t>
            </w:r>
            <w:r w:rsidRPr="003F7B0D">
              <w:rPr>
                <w:rFonts w:cs="Arial"/>
              </w:rPr>
              <w:t xml:space="preserve"> tak, aby mohly být přístupné i asistovaně? </w:t>
            </w:r>
          </w:p>
        </w:tc>
        <w:tc>
          <w:tcPr>
            <w:tcW w:w="1440" w:type="dxa"/>
          </w:tcPr>
          <w:p w14:paraId="3B4C2DE4" w14:textId="77777777" w:rsidR="00EB4B03" w:rsidRPr="003F7B0D" w:rsidRDefault="00585A75" w:rsidP="003F7B0D">
            <w:pPr>
              <w:spacing w:before="40" w:after="40"/>
              <w:rPr>
                <w:rFonts w:cs="Arial"/>
              </w:rPr>
            </w:pPr>
            <w:sdt>
              <w:sdtPr>
                <w:rPr>
                  <w:rFonts w:cs="Arial"/>
                </w:rPr>
                <w:id w:val="884445593"/>
                <w:comboBox>
                  <w:listItem w:displayText="Ano" w:value="Ano"/>
                  <w:listItem w:displayText="Nerelevantní" w:value="Nerelevantní"/>
                  <w:listItem w:displayText="Ne, žádáme o výjimku" w:value="Ne, žádáme o výjimku"/>
                </w:comboBox>
              </w:sdtPr>
              <w:sdtContent>
                <w:r w:rsidR="00636A69">
                  <w:rPr>
                    <w:rFonts w:cs="Arial"/>
                  </w:rPr>
                  <w:t>Nerelevantní</w:t>
                </w:r>
              </w:sdtContent>
            </w:sdt>
          </w:p>
        </w:tc>
        <w:tc>
          <w:tcPr>
            <w:tcW w:w="1440" w:type="dxa"/>
          </w:tcPr>
          <w:p w14:paraId="3B4C2DE5" w14:textId="77777777" w:rsidR="00EB4B03" w:rsidRPr="003F7B0D" w:rsidRDefault="00EB4B03" w:rsidP="003F7B0D">
            <w:pPr>
              <w:spacing w:before="40" w:after="40"/>
              <w:jc w:val="left"/>
              <w:rPr>
                <w:rFonts w:cs="Arial"/>
                <w:bCs/>
              </w:rPr>
            </w:pPr>
          </w:p>
        </w:tc>
        <w:tc>
          <w:tcPr>
            <w:tcW w:w="4320" w:type="dxa"/>
            <w:shd w:val="clear" w:color="auto" w:fill="auto"/>
          </w:tcPr>
          <w:p w14:paraId="3B4C2DE6" w14:textId="77777777" w:rsidR="00EB4B03" w:rsidRPr="003F7B0D" w:rsidRDefault="006356A6" w:rsidP="003F7B0D">
            <w:pPr>
              <w:spacing w:before="40" w:after="40"/>
              <w:jc w:val="left"/>
              <w:rPr>
                <w:rFonts w:cs="Arial"/>
                <w:bCs/>
              </w:rPr>
            </w:pPr>
            <w:r w:rsidRPr="001042E2">
              <w:rPr>
                <w:bCs/>
              </w:rPr>
              <w:t>ÚZSVM nemá funkci tzv. czechpointu, neslouží tedy k vidimaci dokumentů, ověřování platnosti podpisů, zpracovávání žádostí o výpisy z rejstříku trestů a ke zpracováváním podobných požadavků veřejnosti. ÚZSVM je rozhodujícím orgánem státní správy ve věcech majetkových, který podléhá Ministerstvu financí ČR. Veřejnost se na něj může obracet pouze s dotazy a žádostmi, které spadají do jeho výlučných pravomocí.</w:t>
            </w:r>
          </w:p>
        </w:tc>
      </w:tr>
      <w:tr w:rsidR="00EB4B03" w:rsidRPr="00BF5681" w14:paraId="3B4C2DED" w14:textId="77777777" w:rsidTr="00D4155A">
        <w:trPr>
          <w:trHeight w:val="20"/>
        </w:trPr>
        <w:tc>
          <w:tcPr>
            <w:tcW w:w="175" w:type="dxa"/>
            <w:vMerge/>
            <w:shd w:val="clear" w:color="auto" w:fill="D9D9D9" w:themeFill="background1" w:themeFillShade="D9"/>
          </w:tcPr>
          <w:p w14:paraId="3B4C2DE8"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DE9" w14:textId="77777777" w:rsidR="00EB4B03" w:rsidRPr="003F7B0D" w:rsidRDefault="00BF0C8F" w:rsidP="003F7B0D">
            <w:pPr>
              <w:spacing w:before="40" w:after="40"/>
              <w:jc w:val="left"/>
              <w:rPr>
                <w:rFonts w:cs="Arial"/>
              </w:rPr>
            </w:pPr>
            <w:r w:rsidRPr="003F7B0D">
              <w:rPr>
                <w:rFonts w:cs="Arial"/>
              </w:rPr>
              <w:t>Jste na centrálu CzechPOINT připojeni skrze systém CMS?</w:t>
            </w:r>
          </w:p>
        </w:tc>
        <w:tc>
          <w:tcPr>
            <w:tcW w:w="1440" w:type="dxa"/>
          </w:tcPr>
          <w:p w14:paraId="3B4C2DEA" w14:textId="77777777" w:rsidR="00EB4B03" w:rsidRPr="003F7B0D" w:rsidRDefault="00585A75" w:rsidP="003F7B0D">
            <w:pPr>
              <w:spacing w:before="40" w:after="40"/>
              <w:rPr>
                <w:rFonts w:cs="Arial"/>
              </w:rPr>
            </w:pPr>
            <w:sdt>
              <w:sdtPr>
                <w:rPr>
                  <w:rFonts w:cs="Arial"/>
                </w:rPr>
                <w:id w:val="-1048682203"/>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DEB" w14:textId="77777777" w:rsidR="00EB4B03" w:rsidRPr="003F7B0D" w:rsidRDefault="00EB4B03" w:rsidP="003F7B0D">
            <w:pPr>
              <w:spacing w:before="40" w:after="40"/>
              <w:jc w:val="left"/>
              <w:rPr>
                <w:rFonts w:cs="Arial"/>
                <w:bCs/>
              </w:rPr>
            </w:pPr>
          </w:p>
        </w:tc>
        <w:tc>
          <w:tcPr>
            <w:tcW w:w="4320" w:type="dxa"/>
            <w:shd w:val="clear" w:color="auto" w:fill="auto"/>
          </w:tcPr>
          <w:p w14:paraId="3B4C2DEC" w14:textId="77777777" w:rsidR="00EB4B03" w:rsidRPr="003F7B0D" w:rsidRDefault="00EB4B03" w:rsidP="003F7B0D">
            <w:pPr>
              <w:spacing w:before="40" w:after="40"/>
              <w:jc w:val="left"/>
              <w:rPr>
                <w:rFonts w:cs="Arial"/>
                <w:bCs/>
              </w:rPr>
            </w:pPr>
          </w:p>
        </w:tc>
      </w:tr>
      <w:tr w:rsidR="00974815" w:rsidRPr="00BF5681" w14:paraId="3B4C2DEF" w14:textId="77777777" w:rsidTr="008647C9">
        <w:trPr>
          <w:trHeight w:val="20"/>
        </w:trPr>
        <w:tc>
          <w:tcPr>
            <w:tcW w:w="10075" w:type="dxa"/>
            <w:gridSpan w:val="5"/>
            <w:shd w:val="clear" w:color="auto" w:fill="D9D9D9" w:themeFill="background1" w:themeFillShade="D9"/>
          </w:tcPr>
          <w:p w14:paraId="3B4C2DEE" w14:textId="77777777" w:rsidR="00974815" w:rsidRPr="003F7B0D" w:rsidRDefault="00974815" w:rsidP="003F7B0D">
            <w:pPr>
              <w:spacing w:before="40" w:after="40"/>
              <w:jc w:val="left"/>
              <w:rPr>
                <w:rFonts w:cs="Arial"/>
                <w:b/>
              </w:rPr>
            </w:pPr>
            <w:r w:rsidRPr="003F7B0D">
              <w:rPr>
                <w:rFonts w:cs="Arial"/>
                <w:b/>
              </w:rPr>
              <w:t>Rozšířený backoffice úředníka</w:t>
            </w:r>
          </w:p>
        </w:tc>
      </w:tr>
      <w:tr w:rsidR="00EB4B03" w:rsidRPr="00BF5681" w14:paraId="3B4C2DF5" w14:textId="77777777" w:rsidTr="00D4155A">
        <w:trPr>
          <w:trHeight w:val="20"/>
        </w:trPr>
        <w:tc>
          <w:tcPr>
            <w:tcW w:w="175" w:type="dxa"/>
            <w:vMerge w:val="restart"/>
            <w:shd w:val="clear" w:color="auto" w:fill="D9D9D9" w:themeFill="background1" w:themeFillShade="D9"/>
          </w:tcPr>
          <w:p w14:paraId="3B4C2DF0"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DF1" w14:textId="77777777" w:rsidR="00EB4B03" w:rsidRPr="003F7B0D" w:rsidRDefault="00302893" w:rsidP="003F7B0D">
            <w:pPr>
              <w:spacing w:before="40" w:after="40"/>
              <w:jc w:val="left"/>
              <w:rPr>
                <w:rFonts w:cs="Arial"/>
              </w:rPr>
            </w:pPr>
            <w:r w:rsidRPr="003F7B0D">
              <w:rPr>
                <w:rFonts w:cs="Arial"/>
              </w:rPr>
              <w:t>Máte služby CzechPOINT@office integrovány do svých systémů?</w:t>
            </w:r>
          </w:p>
        </w:tc>
        <w:tc>
          <w:tcPr>
            <w:tcW w:w="1440" w:type="dxa"/>
            <w:shd w:val="clear" w:color="auto" w:fill="auto"/>
          </w:tcPr>
          <w:p w14:paraId="3B4C2DF2" w14:textId="77777777" w:rsidR="00EB4B03" w:rsidRPr="003F7B0D" w:rsidRDefault="00585A75" w:rsidP="003F7B0D">
            <w:pPr>
              <w:spacing w:before="40" w:after="40"/>
              <w:rPr>
                <w:rFonts w:cs="Arial"/>
              </w:rPr>
            </w:pPr>
            <w:sdt>
              <w:sdtPr>
                <w:rPr>
                  <w:rFonts w:cs="Arial"/>
                </w:rPr>
                <w:id w:val="1551341803"/>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DF3" w14:textId="77777777" w:rsidR="00EB4B03" w:rsidRPr="003F7B0D" w:rsidRDefault="00EB4B03" w:rsidP="003F7B0D">
            <w:pPr>
              <w:spacing w:before="40" w:after="40"/>
              <w:jc w:val="left"/>
              <w:rPr>
                <w:rFonts w:cs="Arial"/>
                <w:bCs/>
              </w:rPr>
            </w:pPr>
          </w:p>
        </w:tc>
        <w:tc>
          <w:tcPr>
            <w:tcW w:w="4320" w:type="dxa"/>
            <w:shd w:val="clear" w:color="auto" w:fill="auto"/>
          </w:tcPr>
          <w:p w14:paraId="3B4C2DF4" w14:textId="77777777" w:rsidR="00EB4B03" w:rsidRPr="003F7B0D" w:rsidRDefault="00EB4B03" w:rsidP="003F7B0D">
            <w:pPr>
              <w:spacing w:before="40" w:after="40"/>
              <w:jc w:val="left"/>
              <w:rPr>
                <w:rFonts w:cs="Arial"/>
                <w:bCs/>
              </w:rPr>
            </w:pPr>
          </w:p>
        </w:tc>
      </w:tr>
      <w:tr w:rsidR="00EB4B03" w:rsidRPr="00BF5681" w14:paraId="3B4C2DFB" w14:textId="77777777" w:rsidTr="00D4155A">
        <w:trPr>
          <w:trHeight w:val="20"/>
        </w:trPr>
        <w:tc>
          <w:tcPr>
            <w:tcW w:w="175" w:type="dxa"/>
            <w:vMerge/>
            <w:shd w:val="clear" w:color="auto" w:fill="D9D9D9" w:themeFill="background1" w:themeFillShade="D9"/>
          </w:tcPr>
          <w:p w14:paraId="3B4C2DF6"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DF7" w14:textId="77777777" w:rsidR="00EB4B03" w:rsidRPr="003F7B0D" w:rsidRDefault="00302893" w:rsidP="003F7B0D">
            <w:pPr>
              <w:spacing w:before="40" w:after="40"/>
              <w:jc w:val="left"/>
              <w:rPr>
                <w:rFonts w:cs="Arial"/>
              </w:rPr>
            </w:pPr>
            <w:r w:rsidRPr="003F7B0D">
              <w:rPr>
                <w:rFonts w:cs="Arial"/>
              </w:rPr>
              <w:t>Budou všechny interní aplikace dostupné z intranetu úřadu/resortu?</w:t>
            </w:r>
          </w:p>
        </w:tc>
        <w:tc>
          <w:tcPr>
            <w:tcW w:w="1440" w:type="dxa"/>
            <w:shd w:val="clear" w:color="auto" w:fill="auto"/>
          </w:tcPr>
          <w:p w14:paraId="3B4C2DF8" w14:textId="77777777" w:rsidR="00EB4B03" w:rsidRPr="003F7B0D" w:rsidRDefault="00585A75" w:rsidP="003F7B0D">
            <w:pPr>
              <w:spacing w:before="40" w:after="40"/>
              <w:rPr>
                <w:rFonts w:cs="Arial"/>
              </w:rPr>
            </w:pPr>
            <w:sdt>
              <w:sdtPr>
                <w:rPr>
                  <w:rFonts w:cs="Arial"/>
                </w:rPr>
                <w:id w:val="1544014623"/>
                <w:comboBox>
                  <w:listItem w:displayText="Ano" w:value="Ano"/>
                  <w:listItem w:displayText="Nerelevantní" w:value="Nerelevantní"/>
                  <w:listItem w:displayText="Ne, žádáme o výjimku" w:value="Ne, žádáme o výjimku"/>
                </w:comboBox>
              </w:sdtPr>
              <w:sdtContent>
                <w:r w:rsidR="00636A69">
                  <w:rPr>
                    <w:rFonts w:cs="Arial"/>
                  </w:rPr>
                  <w:t>Nerelevantní</w:t>
                </w:r>
              </w:sdtContent>
            </w:sdt>
          </w:p>
        </w:tc>
        <w:tc>
          <w:tcPr>
            <w:tcW w:w="1440" w:type="dxa"/>
          </w:tcPr>
          <w:p w14:paraId="3B4C2DF9" w14:textId="77777777" w:rsidR="00EB4B03" w:rsidRPr="003F7B0D" w:rsidRDefault="00EB4B03" w:rsidP="003F7B0D">
            <w:pPr>
              <w:spacing w:before="40" w:after="40"/>
              <w:jc w:val="left"/>
              <w:rPr>
                <w:rFonts w:cs="Arial"/>
                <w:bCs/>
              </w:rPr>
            </w:pPr>
          </w:p>
        </w:tc>
        <w:tc>
          <w:tcPr>
            <w:tcW w:w="4320" w:type="dxa"/>
            <w:shd w:val="clear" w:color="auto" w:fill="auto"/>
          </w:tcPr>
          <w:p w14:paraId="3B4C2DFA" w14:textId="77777777" w:rsidR="00EB4B03" w:rsidRPr="003F7B0D" w:rsidRDefault="00EB4B03" w:rsidP="003F7B0D">
            <w:pPr>
              <w:spacing w:before="40" w:after="40"/>
              <w:jc w:val="left"/>
              <w:rPr>
                <w:rFonts w:cs="Arial"/>
                <w:bCs/>
              </w:rPr>
            </w:pPr>
          </w:p>
        </w:tc>
      </w:tr>
      <w:tr w:rsidR="00EB4B03" w:rsidRPr="00BF5681" w14:paraId="3B4C2E01" w14:textId="77777777" w:rsidTr="00D4155A">
        <w:trPr>
          <w:trHeight w:val="20"/>
        </w:trPr>
        <w:tc>
          <w:tcPr>
            <w:tcW w:w="175" w:type="dxa"/>
            <w:vMerge/>
            <w:shd w:val="clear" w:color="auto" w:fill="D9D9D9" w:themeFill="background1" w:themeFillShade="D9"/>
          </w:tcPr>
          <w:p w14:paraId="3B4C2DFC"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DFD" w14:textId="77777777" w:rsidR="00EB4B03" w:rsidRPr="003F7B0D" w:rsidRDefault="00302893" w:rsidP="003F7B0D">
            <w:pPr>
              <w:spacing w:before="40" w:after="40"/>
              <w:jc w:val="left"/>
              <w:rPr>
                <w:rFonts w:cs="Arial"/>
              </w:rPr>
            </w:pPr>
            <w:r w:rsidRPr="003F7B0D">
              <w:rPr>
                <w:rFonts w:cs="Arial"/>
              </w:rPr>
              <w:t>Bude využito principu Single Sign-On?</w:t>
            </w:r>
          </w:p>
        </w:tc>
        <w:tc>
          <w:tcPr>
            <w:tcW w:w="1440" w:type="dxa"/>
            <w:shd w:val="clear" w:color="auto" w:fill="auto"/>
          </w:tcPr>
          <w:p w14:paraId="3B4C2DFE" w14:textId="77777777" w:rsidR="00EB4B03" w:rsidRPr="003F7B0D" w:rsidRDefault="00585A75" w:rsidP="003F7B0D">
            <w:pPr>
              <w:spacing w:before="40" w:after="40"/>
              <w:rPr>
                <w:rFonts w:cs="Arial"/>
              </w:rPr>
            </w:pPr>
            <w:sdt>
              <w:sdtPr>
                <w:rPr>
                  <w:rFonts w:cs="Arial"/>
                </w:rPr>
                <w:id w:val="689562948"/>
                <w:comboBox>
                  <w:listItem w:displayText="Ano" w:value="Ano"/>
                  <w:listItem w:displayText="Nerelevantní" w:value="Nerelevantní"/>
                  <w:listItem w:displayText="Ne, žádáme o výjimku" w:value="Ne, žádáme o výjimku"/>
                </w:comboBox>
              </w:sdtPr>
              <w:sdtContent>
                <w:r w:rsidR="00AA35D6">
                  <w:rPr>
                    <w:rFonts w:cs="Arial"/>
                  </w:rPr>
                  <w:t>Ano</w:t>
                </w:r>
              </w:sdtContent>
            </w:sdt>
          </w:p>
        </w:tc>
        <w:tc>
          <w:tcPr>
            <w:tcW w:w="1440" w:type="dxa"/>
          </w:tcPr>
          <w:p w14:paraId="3B4C2DFF" w14:textId="77777777" w:rsidR="00EB4B03" w:rsidRPr="003F7B0D" w:rsidRDefault="00EB4B03" w:rsidP="003F7B0D">
            <w:pPr>
              <w:spacing w:before="40" w:after="40"/>
              <w:jc w:val="left"/>
              <w:rPr>
                <w:rFonts w:cs="Arial"/>
                <w:bCs/>
              </w:rPr>
            </w:pPr>
          </w:p>
        </w:tc>
        <w:tc>
          <w:tcPr>
            <w:tcW w:w="4320" w:type="dxa"/>
            <w:shd w:val="clear" w:color="auto" w:fill="auto"/>
          </w:tcPr>
          <w:p w14:paraId="3B4C2E00" w14:textId="77777777" w:rsidR="00EB4B03" w:rsidRPr="003F7B0D" w:rsidRDefault="00AA35D6" w:rsidP="003F7B0D">
            <w:pPr>
              <w:spacing w:before="40" w:after="40"/>
              <w:jc w:val="left"/>
              <w:rPr>
                <w:rFonts w:cs="Arial"/>
                <w:bCs/>
              </w:rPr>
            </w:pPr>
            <w:r>
              <w:rPr>
                <w:rFonts w:cs="Arial"/>
                <w:bCs/>
              </w:rPr>
              <w:t>Systém je technicky připraven, úřad zatím nevyužívá</w:t>
            </w:r>
          </w:p>
        </w:tc>
      </w:tr>
      <w:tr w:rsidR="009942EF" w:rsidRPr="00BF5681" w14:paraId="3B4C2E03" w14:textId="77777777" w:rsidTr="008647C9">
        <w:trPr>
          <w:trHeight w:val="20"/>
        </w:trPr>
        <w:tc>
          <w:tcPr>
            <w:tcW w:w="10075" w:type="dxa"/>
            <w:gridSpan w:val="5"/>
            <w:shd w:val="clear" w:color="auto" w:fill="D9D9D9" w:themeFill="background1" w:themeFillShade="D9"/>
          </w:tcPr>
          <w:p w14:paraId="3B4C2E02" w14:textId="77777777" w:rsidR="009942EF" w:rsidRPr="003F7B0D" w:rsidRDefault="00F11AD0" w:rsidP="003F7B0D">
            <w:pPr>
              <w:spacing w:before="40" w:after="40"/>
              <w:rPr>
                <w:rFonts w:cs="Arial"/>
                <w:b/>
              </w:rPr>
            </w:pPr>
            <w:r w:rsidRPr="003F7B0D">
              <w:rPr>
                <w:rFonts w:cs="Arial"/>
                <w:b/>
              </w:rPr>
              <w:t>ÚEP včetně eFakturace</w:t>
            </w:r>
          </w:p>
        </w:tc>
      </w:tr>
      <w:tr w:rsidR="00EB4B03" w:rsidRPr="00BF5681" w14:paraId="3B4C2E09" w14:textId="77777777" w:rsidTr="00D4155A">
        <w:trPr>
          <w:trHeight w:val="20"/>
        </w:trPr>
        <w:tc>
          <w:tcPr>
            <w:tcW w:w="175" w:type="dxa"/>
            <w:vMerge w:val="restart"/>
            <w:shd w:val="clear" w:color="auto" w:fill="D9D9D9" w:themeFill="background1" w:themeFillShade="D9"/>
          </w:tcPr>
          <w:p w14:paraId="3B4C2E04"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05" w14:textId="77777777" w:rsidR="00EB4B03" w:rsidRPr="003F7B0D" w:rsidRDefault="00922054" w:rsidP="003F7B0D">
            <w:pPr>
              <w:spacing w:before="40" w:after="40"/>
              <w:jc w:val="left"/>
              <w:rPr>
                <w:rFonts w:cs="Arial"/>
              </w:rPr>
            </w:pPr>
            <w:r w:rsidRPr="003F7B0D">
              <w:rPr>
                <w:rFonts w:cs="Arial"/>
              </w:rPr>
              <w:t>Máte zajištěno předvyplňování formulářů ÚEP všemi státu známými údaji subjektu?</w:t>
            </w:r>
          </w:p>
        </w:tc>
        <w:tc>
          <w:tcPr>
            <w:tcW w:w="1440" w:type="dxa"/>
            <w:shd w:val="clear" w:color="auto" w:fill="auto"/>
          </w:tcPr>
          <w:p w14:paraId="3B4C2E06" w14:textId="77777777" w:rsidR="00EB4B03" w:rsidRPr="003F7B0D" w:rsidRDefault="00585A75" w:rsidP="003F7B0D">
            <w:pPr>
              <w:spacing w:before="40" w:after="40"/>
              <w:rPr>
                <w:rFonts w:cs="Arial"/>
              </w:rPr>
            </w:pPr>
            <w:sdt>
              <w:sdtPr>
                <w:rPr>
                  <w:rFonts w:cs="Arial"/>
                </w:rPr>
                <w:id w:val="1136764955"/>
                <w:comboBox>
                  <w:listItem w:displayText="Ano" w:value="Ano"/>
                  <w:listItem w:displayText="Nerelevantní" w:value="Nerelevantní"/>
                  <w:listItem w:displayText="Ne, žádáme o výjimku" w:value="Ne, žádáme o výjimku"/>
                </w:comboBox>
              </w:sdtPr>
              <w:sdtContent>
                <w:r w:rsidR="001042E2" w:rsidRPr="001042E2">
                  <w:rPr>
                    <w:rFonts w:cs="Arial"/>
                  </w:rPr>
                  <w:t>Nerelevantní</w:t>
                </w:r>
              </w:sdtContent>
            </w:sdt>
          </w:p>
        </w:tc>
        <w:tc>
          <w:tcPr>
            <w:tcW w:w="1440" w:type="dxa"/>
          </w:tcPr>
          <w:p w14:paraId="3B4C2E07" w14:textId="77777777" w:rsidR="00EB4B03" w:rsidRPr="003F7B0D" w:rsidRDefault="00EB4B03" w:rsidP="003F7B0D">
            <w:pPr>
              <w:spacing w:before="40" w:after="40"/>
              <w:jc w:val="left"/>
              <w:rPr>
                <w:rFonts w:cs="Arial"/>
                <w:bCs/>
              </w:rPr>
            </w:pPr>
          </w:p>
        </w:tc>
        <w:tc>
          <w:tcPr>
            <w:tcW w:w="4320" w:type="dxa"/>
            <w:shd w:val="clear" w:color="auto" w:fill="auto"/>
          </w:tcPr>
          <w:p w14:paraId="3B4C2E08" w14:textId="77777777" w:rsidR="00EB4B03" w:rsidRPr="003F7B0D" w:rsidRDefault="00EB4B03" w:rsidP="003F7B0D">
            <w:pPr>
              <w:spacing w:before="40" w:after="40"/>
              <w:jc w:val="left"/>
              <w:rPr>
                <w:rFonts w:cs="Arial"/>
              </w:rPr>
            </w:pPr>
          </w:p>
        </w:tc>
      </w:tr>
      <w:tr w:rsidR="00EB4B03" w:rsidRPr="00BF5681" w14:paraId="3B4C2E0F" w14:textId="77777777" w:rsidTr="00D4155A">
        <w:trPr>
          <w:trHeight w:val="20"/>
        </w:trPr>
        <w:tc>
          <w:tcPr>
            <w:tcW w:w="175" w:type="dxa"/>
            <w:vMerge/>
            <w:shd w:val="clear" w:color="auto" w:fill="D9D9D9" w:themeFill="background1" w:themeFillShade="D9"/>
          </w:tcPr>
          <w:p w14:paraId="3B4C2E0A"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0B" w14:textId="77777777" w:rsidR="00EB4B03" w:rsidRPr="003F7B0D" w:rsidRDefault="00922054" w:rsidP="003F7B0D">
            <w:pPr>
              <w:spacing w:before="40" w:after="40"/>
              <w:jc w:val="left"/>
              <w:rPr>
                <w:rFonts w:cs="Arial"/>
              </w:rPr>
            </w:pPr>
            <w:r w:rsidRPr="003F7B0D">
              <w:rPr>
                <w:rFonts w:cs="Arial"/>
              </w:rPr>
              <w:t xml:space="preserve">Máte zajištěn příjem a zpracování el. faktur? </w:t>
            </w:r>
          </w:p>
        </w:tc>
        <w:tc>
          <w:tcPr>
            <w:tcW w:w="1440" w:type="dxa"/>
            <w:shd w:val="clear" w:color="auto" w:fill="auto"/>
          </w:tcPr>
          <w:p w14:paraId="3B4C2E0C" w14:textId="77777777" w:rsidR="00EB4B03" w:rsidRPr="003F7B0D" w:rsidRDefault="00585A75" w:rsidP="003F7B0D">
            <w:pPr>
              <w:spacing w:before="40" w:after="40"/>
              <w:rPr>
                <w:rFonts w:cs="Arial"/>
              </w:rPr>
            </w:pPr>
            <w:sdt>
              <w:sdtPr>
                <w:rPr>
                  <w:rFonts w:cs="Arial"/>
                </w:rPr>
                <w:id w:val="-2126613190"/>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E0D" w14:textId="77777777" w:rsidR="00EB4B03" w:rsidRPr="003F7B0D" w:rsidRDefault="00EB4B03" w:rsidP="003F7B0D">
            <w:pPr>
              <w:spacing w:before="40" w:after="40"/>
              <w:jc w:val="left"/>
              <w:rPr>
                <w:rFonts w:cs="Arial"/>
                <w:bCs/>
              </w:rPr>
            </w:pPr>
          </w:p>
        </w:tc>
        <w:tc>
          <w:tcPr>
            <w:tcW w:w="4320" w:type="dxa"/>
            <w:shd w:val="clear" w:color="auto" w:fill="auto"/>
          </w:tcPr>
          <w:p w14:paraId="3B4C2E0E" w14:textId="77777777" w:rsidR="00EB4B03" w:rsidRPr="003F7B0D" w:rsidRDefault="00EB4B03" w:rsidP="003F7B0D">
            <w:pPr>
              <w:spacing w:before="40" w:after="40"/>
              <w:jc w:val="left"/>
              <w:rPr>
                <w:rFonts w:cs="Arial"/>
              </w:rPr>
            </w:pPr>
          </w:p>
        </w:tc>
      </w:tr>
      <w:tr w:rsidR="00302893" w:rsidRPr="00BF5681" w14:paraId="3B4C2E11" w14:textId="77777777" w:rsidTr="008647C9">
        <w:trPr>
          <w:trHeight w:val="20"/>
        </w:trPr>
        <w:tc>
          <w:tcPr>
            <w:tcW w:w="10075" w:type="dxa"/>
            <w:gridSpan w:val="5"/>
            <w:shd w:val="clear" w:color="auto" w:fill="D9D9D9" w:themeFill="background1" w:themeFillShade="D9"/>
          </w:tcPr>
          <w:p w14:paraId="3B4C2E10" w14:textId="77777777" w:rsidR="00302893" w:rsidRPr="003F7B0D" w:rsidRDefault="00302893" w:rsidP="003F7B0D">
            <w:pPr>
              <w:spacing w:before="40" w:after="40"/>
              <w:jc w:val="left"/>
              <w:rPr>
                <w:rFonts w:cs="Arial"/>
              </w:rPr>
            </w:pPr>
            <w:r w:rsidRPr="003F7B0D">
              <w:rPr>
                <w:rFonts w:cs="Arial"/>
                <w:b/>
              </w:rPr>
              <w:t>Elektronický systém spisové služby</w:t>
            </w:r>
          </w:p>
        </w:tc>
      </w:tr>
      <w:tr w:rsidR="00302893" w:rsidRPr="00BF5681" w14:paraId="3B4C2E17" w14:textId="77777777" w:rsidTr="00D4155A">
        <w:trPr>
          <w:trHeight w:val="20"/>
        </w:trPr>
        <w:tc>
          <w:tcPr>
            <w:tcW w:w="175" w:type="dxa"/>
            <w:shd w:val="clear" w:color="auto" w:fill="D9D9D9" w:themeFill="background1" w:themeFillShade="D9"/>
          </w:tcPr>
          <w:p w14:paraId="3B4C2E12" w14:textId="77777777" w:rsidR="00302893" w:rsidRPr="003F7B0D" w:rsidRDefault="00302893" w:rsidP="003F7B0D">
            <w:pPr>
              <w:spacing w:before="40" w:after="40"/>
              <w:jc w:val="left"/>
              <w:rPr>
                <w:rFonts w:cs="Arial"/>
              </w:rPr>
            </w:pPr>
          </w:p>
        </w:tc>
        <w:tc>
          <w:tcPr>
            <w:tcW w:w="2700" w:type="dxa"/>
            <w:shd w:val="clear" w:color="auto" w:fill="D9D9D9" w:themeFill="background1" w:themeFillShade="D9"/>
          </w:tcPr>
          <w:p w14:paraId="3B4C2E13" w14:textId="77777777" w:rsidR="00302893" w:rsidRPr="003F7B0D" w:rsidRDefault="00302893" w:rsidP="003F7B0D">
            <w:pPr>
              <w:spacing w:before="40" w:after="40"/>
              <w:jc w:val="left"/>
              <w:rPr>
                <w:rFonts w:cs="Arial"/>
              </w:rPr>
            </w:pPr>
            <w:r w:rsidRPr="003F7B0D">
              <w:rPr>
                <w:rFonts w:cs="Arial"/>
              </w:rPr>
              <w:t>Je realiza</w:t>
            </w:r>
            <w:r w:rsidR="00F11AD0" w:rsidRPr="003F7B0D">
              <w:rPr>
                <w:rFonts w:cs="Arial"/>
              </w:rPr>
              <w:t>ce propojení</w:t>
            </w:r>
            <w:r w:rsidRPr="003F7B0D">
              <w:rPr>
                <w:rFonts w:cs="Arial"/>
              </w:rPr>
              <w:t xml:space="preserve"> systém</w:t>
            </w:r>
            <w:r w:rsidR="00F11AD0" w:rsidRPr="003F7B0D">
              <w:rPr>
                <w:rFonts w:cs="Arial"/>
              </w:rPr>
              <w:t>u</w:t>
            </w:r>
            <w:r w:rsidRPr="003F7B0D">
              <w:rPr>
                <w:rFonts w:cs="Arial"/>
              </w:rPr>
              <w:t xml:space="preserve"> </w:t>
            </w:r>
            <w:r w:rsidR="00F11AD0" w:rsidRPr="003F7B0D">
              <w:rPr>
                <w:rFonts w:cs="Arial"/>
              </w:rPr>
              <w:t>se</w:t>
            </w:r>
            <w:r w:rsidRPr="003F7B0D">
              <w:rPr>
                <w:rFonts w:cs="Arial"/>
              </w:rPr>
              <w:t xml:space="preserve"> spisovou </w:t>
            </w:r>
            <w:r w:rsidRPr="003F7B0D">
              <w:rPr>
                <w:rFonts w:cs="Arial"/>
              </w:rPr>
              <w:lastRenderedPageBreak/>
              <w:t>služb</w:t>
            </w:r>
            <w:r w:rsidR="00F11AD0" w:rsidRPr="003F7B0D">
              <w:rPr>
                <w:rFonts w:cs="Arial"/>
              </w:rPr>
              <w:t>ou</w:t>
            </w:r>
            <w:r w:rsidRPr="003F7B0D">
              <w:rPr>
                <w:rFonts w:cs="Arial"/>
              </w:rPr>
              <w:t xml:space="preserve"> </w:t>
            </w:r>
            <w:r w:rsidR="00F11AD0" w:rsidRPr="003F7B0D">
              <w:rPr>
                <w:rFonts w:cs="Arial"/>
              </w:rPr>
              <w:t>vytvořena dle</w:t>
            </w:r>
            <w:r w:rsidRPr="003F7B0D">
              <w:rPr>
                <w:rFonts w:cs="Arial"/>
              </w:rPr>
              <w:t xml:space="preserve"> rozhraní definovaného v kapitole 9 Národního standardu</w:t>
            </w:r>
            <w:r w:rsidR="00F11AD0" w:rsidRPr="003F7B0D">
              <w:rPr>
                <w:rFonts w:cs="Arial"/>
              </w:rPr>
              <w:t>?</w:t>
            </w:r>
          </w:p>
        </w:tc>
        <w:tc>
          <w:tcPr>
            <w:tcW w:w="1440" w:type="dxa"/>
            <w:shd w:val="clear" w:color="auto" w:fill="auto"/>
          </w:tcPr>
          <w:p w14:paraId="3B4C2E14" w14:textId="77777777" w:rsidR="00302893" w:rsidRPr="003F7B0D" w:rsidRDefault="00585A75" w:rsidP="003F7B0D">
            <w:pPr>
              <w:spacing w:before="40" w:after="40"/>
              <w:rPr>
                <w:rFonts w:cs="Arial"/>
              </w:rPr>
            </w:pPr>
            <w:sdt>
              <w:sdtPr>
                <w:rPr>
                  <w:rFonts w:cs="Arial"/>
                </w:rPr>
                <w:id w:val="1842654247"/>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E15" w14:textId="77777777" w:rsidR="00302893" w:rsidRPr="003F7B0D" w:rsidRDefault="00302893" w:rsidP="003F7B0D">
            <w:pPr>
              <w:spacing w:before="40" w:after="40"/>
              <w:jc w:val="left"/>
              <w:rPr>
                <w:rFonts w:cs="Arial"/>
                <w:bCs/>
              </w:rPr>
            </w:pPr>
          </w:p>
        </w:tc>
        <w:tc>
          <w:tcPr>
            <w:tcW w:w="4320" w:type="dxa"/>
            <w:shd w:val="clear" w:color="auto" w:fill="auto"/>
          </w:tcPr>
          <w:p w14:paraId="3B4C2E16" w14:textId="77777777" w:rsidR="00302893" w:rsidRPr="003F7B0D" w:rsidRDefault="00302893" w:rsidP="003F7B0D">
            <w:pPr>
              <w:spacing w:before="40" w:after="40"/>
              <w:jc w:val="left"/>
              <w:rPr>
                <w:rFonts w:cs="Arial"/>
              </w:rPr>
            </w:pPr>
          </w:p>
        </w:tc>
      </w:tr>
      <w:tr w:rsidR="009942EF" w:rsidRPr="00BF5681" w14:paraId="3B4C2E19" w14:textId="77777777" w:rsidTr="008647C9">
        <w:trPr>
          <w:trHeight w:val="20"/>
        </w:trPr>
        <w:tc>
          <w:tcPr>
            <w:tcW w:w="10075" w:type="dxa"/>
            <w:gridSpan w:val="5"/>
            <w:shd w:val="clear" w:color="auto" w:fill="D9D9D9" w:themeFill="background1" w:themeFillShade="D9"/>
          </w:tcPr>
          <w:p w14:paraId="3B4C2E18" w14:textId="77777777" w:rsidR="009942EF" w:rsidRPr="003F7B0D" w:rsidRDefault="009942EF" w:rsidP="003F7B0D">
            <w:pPr>
              <w:spacing w:before="40" w:after="40"/>
              <w:jc w:val="left"/>
              <w:rPr>
                <w:rFonts w:cs="Arial"/>
                <w:b/>
              </w:rPr>
            </w:pPr>
            <w:r w:rsidRPr="003F7B0D">
              <w:rPr>
                <w:rFonts w:cs="Arial"/>
                <w:b/>
              </w:rPr>
              <w:t>Informační systém datových schránek</w:t>
            </w:r>
          </w:p>
        </w:tc>
      </w:tr>
      <w:tr w:rsidR="009942EF" w:rsidRPr="00BF5681" w14:paraId="3B4C2E1F" w14:textId="77777777" w:rsidTr="00D4155A">
        <w:trPr>
          <w:trHeight w:val="20"/>
        </w:trPr>
        <w:tc>
          <w:tcPr>
            <w:tcW w:w="175" w:type="dxa"/>
            <w:shd w:val="clear" w:color="auto" w:fill="D9D9D9" w:themeFill="background1" w:themeFillShade="D9"/>
          </w:tcPr>
          <w:p w14:paraId="3B4C2E1A" w14:textId="77777777" w:rsidR="009942EF" w:rsidRPr="003F7B0D" w:rsidRDefault="009942EF" w:rsidP="003F7B0D">
            <w:pPr>
              <w:spacing w:before="40" w:after="40"/>
              <w:jc w:val="left"/>
              <w:rPr>
                <w:rFonts w:cs="Arial"/>
              </w:rPr>
            </w:pPr>
          </w:p>
        </w:tc>
        <w:tc>
          <w:tcPr>
            <w:tcW w:w="2700" w:type="dxa"/>
            <w:shd w:val="clear" w:color="auto" w:fill="D9D9D9" w:themeFill="background1" w:themeFillShade="D9"/>
          </w:tcPr>
          <w:p w14:paraId="3B4C2E1B" w14:textId="77777777" w:rsidR="009942EF" w:rsidRPr="003F7B0D" w:rsidRDefault="00F11AD0" w:rsidP="003F7B0D">
            <w:pPr>
              <w:spacing w:before="40" w:after="40"/>
              <w:jc w:val="left"/>
              <w:rPr>
                <w:rFonts w:cs="Arial"/>
              </w:rPr>
            </w:pPr>
            <w:r w:rsidRPr="003F7B0D">
              <w:rPr>
                <w:rFonts w:cs="Arial"/>
              </w:rPr>
              <w:t>J</w:t>
            </w:r>
            <w:r w:rsidR="009942EF" w:rsidRPr="003F7B0D">
              <w:rPr>
                <w:rFonts w:cs="Arial"/>
              </w:rPr>
              <w:t xml:space="preserve">e prováděno </w:t>
            </w:r>
            <w:r w:rsidRPr="003F7B0D">
              <w:rPr>
                <w:rFonts w:cs="Arial"/>
              </w:rPr>
              <w:t xml:space="preserve">automatické </w:t>
            </w:r>
            <w:r w:rsidR="009942EF" w:rsidRPr="003F7B0D">
              <w:rPr>
                <w:rFonts w:cs="Arial"/>
              </w:rPr>
              <w:t xml:space="preserve">vytěžování </w:t>
            </w:r>
            <w:r w:rsidRPr="003F7B0D">
              <w:rPr>
                <w:rFonts w:cs="Arial"/>
              </w:rPr>
              <w:t xml:space="preserve">přijatých </w:t>
            </w:r>
            <w:r w:rsidR="009942EF" w:rsidRPr="003F7B0D">
              <w:rPr>
                <w:rFonts w:cs="Arial"/>
              </w:rPr>
              <w:t>formulářů do informačního systému?</w:t>
            </w:r>
          </w:p>
        </w:tc>
        <w:tc>
          <w:tcPr>
            <w:tcW w:w="1440" w:type="dxa"/>
            <w:shd w:val="clear" w:color="auto" w:fill="auto"/>
          </w:tcPr>
          <w:p w14:paraId="3B4C2E1C" w14:textId="77777777" w:rsidR="009942EF" w:rsidRPr="003F7B0D" w:rsidRDefault="00585A75" w:rsidP="003F7B0D">
            <w:pPr>
              <w:spacing w:before="40" w:after="40"/>
              <w:rPr>
                <w:rFonts w:cs="Arial"/>
              </w:rPr>
            </w:pPr>
            <w:sdt>
              <w:sdtPr>
                <w:rPr>
                  <w:rFonts w:cs="Arial"/>
                </w:rPr>
                <w:id w:val="785475225"/>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E1D" w14:textId="77777777" w:rsidR="009942EF" w:rsidRPr="003F7B0D" w:rsidRDefault="009942EF" w:rsidP="003F7B0D">
            <w:pPr>
              <w:spacing w:before="40" w:after="40"/>
              <w:jc w:val="left"/>
              <w:rPr>
                <w:rFonts w:cs="Arial"/>
                <w:bCs/>
              </w:rPr>
            </w:pPr>
          </w:p>
        </w:tc>
        <w:tc>
          <w:tcPr>
            <w:tcW w:w="4320" w:type="dxa"/>
            <w:shd w:val="clear" w:color="auto" w:fill="auto"/>
          </w:tcPr>
          <w:p w14:paraId="3B4C2E1E" w14:textId="77777777" w:rsidR="009942EF" w:rsidRPr="003F7B0D" w:rsidRDefault="009942EF" w:rsidP="003F7B0D">
            <w:pPr>
              <w:spacing w:before="40" w:after="40"/>
              <w:jc w:val="left"/>
              <w:rPr>
                <w:rFonts w:cs="Arial"/>
              </w:rPr>
            </w:pPr>
          </w:p>
        </w:tc>
      </w:tr>
      <w:tr w:rsidR="009942EF" w:rsidRPr="00BF5681" w14:paraId="3B4C2E21" w14:textId="77777777" w:rsidTr="008647C9">
        <w:trPr>
          <w:trHeight w:val="20"/>
        </w:trPr>
        <w:tc>
          <w:tcPr>
            <w:tcW w:w="10075" w:type="dxa"/>
            <w:gridSpan w:val="5"/>
            <w:shd w:val="clear" w:color="auto" w:fill="D9D9D9" w:themeFill="background1" w:themeFillShade="D9"/>
          </w:tcPr>
          <w:p w14:paraId="3B4C2E20" w14:textId="77777777" w:rsidR="009942EF" w:rsidRPr="003F7B0D" w:rsidRDefault="009942EF" w:rsidP="003F7B0D">
            <w:pPr>
              <w:spacing w:before="40" w:after="40"/>
              <w:jc w:val="left"/>
              <w:rPr>
                <w:rFonts w:cs="Arial"/>
                <w:b/>
              </w:rPr>
            </w:pPr>
            <w:r w:rsidRPr="003F7B0D">
              <w:rPr>
                <w:rFonts w:cs="Arial"/>
                <w:b/>
              </w:rPr>
              <w:t>Propojený datový fond</w:t>
            </w:r>
          </w:p>
        </w:tc>
      </w:tr>
      <w:tr w:rsidR="00EB4B03" w:rsidRPr="00BF5681" w14:paraId="3B4C2E27" w14:textId="77777777" w:rsidTr="00D4155A">
        <w:trPr>
          <w:trHeight w:val="20"/>
        </w:trPr>
        <w:tc>
          <w:tcPr>
            <w:tcW w:w="175" w:type="dxa"/>
            <w:vMerge w:val="restart"/>
            <w:shd w:val="clear" w:color="auto" w:fill="D9D9D9" w:themeFill="background1" w:themeFillShade="D9"/>
          </w:tcPr>
          <w:p w14:paraId="3B4C2E22"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23" w14:textId="77777777" w:rsidR="00EB4B03" w:rsidRPr="003F7B0D" w:rsidRDefault="00F11AD0" w:rsidP="003F7B0D">
            <w:pPr>
              <w:spacing w:before="40" w:after="40"/>
              <w:jc w:val="left"/>
              <w:rPr>
                <w:rFonts w:cs="Arial"/>
              </w:rPr>
            </w:pPr>
            <w:r w:rsidRPr="003F7B0D">
              <w:rPr>
                <w:rFonts w:cs="Arial"/>
              </w:rPr>
              <w:t>Jste ke službám PPDF připojeni skrze CMS?</w:t>
            </w:r>
          </w:p>
        </w:tc>
        <w:tc>
          <w:tcPr>
            <w:tcW w:w="1440" w:type="dxa"/>
            <w:shd w:val="clear" w:color="auto" w:fill="auto"/>
          </w:tcPr>
          <w:p w14:paraId="3B4C2E24" w14:textId="77777777" w:rsidR="00EB4B03" w:rsidRPr="001563EE" w:rsidRDefault="00585A75" w:rsidP="003F7B0D">
            <w:pPr>
              <w:spacing w:before="40" w:after="40"/>
              <w:rPr>
                <w:rFonts w:cs="Arial"/>
              </w:rPr>
            </w:pPr>
            <w:sdt>
              <w:sdtPr>
                <w:rPr>
                  <w:rFonts w:cs="Arial"/>
                </w:rPr>
                <w:id w:val="-56015056"/>
                <w:comboBox>
                  <w:listItem w:displayText="Ano" w:value="Ano"/>
                  <w:listItem w:displayText="Nerelevantní" w:value="Nerelevantní"/>
                  <w:listItem w:displayText="Ne, žádáme o výjimku" w:value="Ne, žádáme o výjimku"/>
                </w:comboBox>
              </w:sdtPr>
              <w:sdtContent>
                <w:r w:rsidR="005957C1" w:rsidRPr="001563EE">
                  <w:rPr>
                    <w:rFonts w:cs="Arial"/>
                  </w:rPr>
                  <w:t>Nerelevantní</w:t>
                </w:r>
              </w:sdtContent>
            </w:sdt>
          </w:p>
        </w:tc>
        <w:tc>
          <w:tcPr>
            <w:tcW w:w="1440" w:type="dxa"/>
          </w:tcPr>
          <w:p w14:paraId="3B4C2E25" w14:textId="77777777" w:rsidR="00EB4B03" w:rsidRPr="003F7B0D" w:rsidRDefault="00EB4B03" w:rsidP="003F7B0D">
            <w:pPr>
              <w:spacing w:before="40" w:after="40"/>
              <w:jc w:val="left"/>
              <w:rPr>
                <w:rFonts w:cs="Arial"/>
                <w:bCs/>
              </w:rPr>
            </w:pPr>
          </w:p>
        </w:tc>
        <w:tc>
          <w:tcPr>
            <w:tcW w:w="4320" w:type="dxa"/>
            <w:shd w:val="clear" w:color="auto" w:fill="auto"/>
          </w:tcPr>
          <w:p w14:paraId="3B4C2E26" w14:textId="77777777" w:rsidR="00EB4B03" w:rsidRPr="003F7B0D" w:rsidRDefault="00864ABD" w:rsidP="003F7B0D">
            <w:pPr>
              <w:spacing w:before="40" w:after="40"/>
              <w:jc w:val="left"/>
              <w:rPr>
                <w:rFonts w:cs="Arial"/>
                <w:color w:val="1F497D"/>
              </w:rPr>
            </w:pPr>
            <w:r w:rsidRPr="00552180">
              <w:rPr>
                <w:rFonts w:cs="Arial"/>
              </w:rPr>
              <w:t>Data z ISZR do ISSL jsou přenášena z Centrálního rejstříku subjektů, který je součástí ISMS.</w:t>
            </w:r>
          </w:p>
        </w:tc>
      </w:tr>
      <w:tr w:rsidR="00EB4B03" w:rsidRPr="00BF5681" w14:paraId="3B4C2E2D" w14:textId="77777777" w:rsidTr="00D4155A">
        <w:trPr>
          <w:trHeight w:val="20"/>
        </w:trPr>
        <w:tc>
          <w:tcPr>
            <w:tcW w:w="175" w:type="dxa"/>
            <w:vMerge/>
            <w:shd w:val="clear" w:color="auto" w:fill="D9D9D9" w:themeFill="background1" w:themeFillShade="D9"/>
          </w:tcPr>
          <w:p w14:paraId="3B4C2E28"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29" w14:textId="77777777" w:rsidR="00EB4B03" w:rsidRPr="003F7B0D" w:rsidRDefault="00F11AD0" w:rsidP="003F7B0D">
            <w:pPr>
              <w:spacing w:before="40" w:after="40"/>
              <w:jc w:val="left"/>
              <w:rPr>
                <w:rFonts w:cs="Arial"/>
              </w:rPr>
            </w:pPr>
            <w:r w:rsidRPr="003F7B0D">
              <w:rPr>
                <w:rFonts w:cs="Arial"/>
              </w:rPr>
              <w:t>Využíváte pro překlad identity mezi agendami služby ISZR?</w:t>
            </w:r>
          </w:p>
        </w:tc>
        <w:tc>
          <w:tcPr>
            <w:tcW w:w="1440" w:type="dxa"/>
            <w:shd w:val="clear" w:color="auto" w:fill="auto"/>
          </w:tcPr>
          <w:p w14:paraId="3B4C2E2A" w14:textId="77777777" w:rsidR="00EB4B03" w:rsidRPr="003F7B0D" w:rsidRDefault="00585A75" w:rsidP="003F7B0D">
            <w:pPr>
              <w:spacing w:before="40" w:after="40"/>
              <w:rPr>
                <w:rFonts w:cs="Arial"/>
              </w:rPr>
            </w:pPr>
            <w:sdt>
              <w:sdtPr>
                <w:rPr>
                  <w:rFonts w:cs="Arial"/>
                </w:rPr>
                <w:id w:val="1026672330"/>
                <w:comboBox>
                  <w:listItem w:displayText="Ano" w:value="Ano"/>
                  <w:listItem w:displayText="Nerelevantní" w:value="Nerelevantní"/>
                  <w:listItem w:displayText="Ne, žádáme o výjimku" w:value="Ne, žádáme o výjimku"/>
                </w:comboBox>
              </w:sdtPr>
              <w:sdtContent>
                <w:r w:rsidR="00E35D3F">
                  <w:rPr>
                    <w:rFonts w:cs="Arial"/>
                  </w:rPr>
                  <w:t>Nerelevantní</w:t>
                </w:r>
              </w:sdtContent>
            </w:sdt>
          </w:p>
        </w:tc>
        <w:tc>
          <w:tcPr>
            <w:tcW w:w="1440" w:type="dxa"/>
          </w:tcPr>
          <w:p w14:paraId="3B4C2E2B" w14:textId="77777777" w:rsidR="00EB4B03" w:rsidRPr="009F7E0A" w:rsidRDefault="00EB4B03" w:rsidP="003F7B0D">
            <w:pPr>
              <w:spacing w:before="40" w:after="40"/>
              <w:jc w:val="left"/>
              <w:rPr>
                <w:rFonts w:cs="Arial"/>
                <w:bCs/>
              </w:rPr>
            </w:pPr>
          </w:p>
        </w:tc>
        <w:tc>
          <w:tcPr>
            <w:tcW w:w="4320" w:type="dxa"/>
            <w:shd w:val="clear" w:color="auto" w:fill="auto"/>
          </w:tcPr>
          <w:p w14:paraId="3B4C2E2C" w14:textId="77777777" w:rsidR="00EB4B03" w:rsidRPr="009F7E0A" w:rsidRDefault="008C0DA4" w:rsidP="003F7B0D">
            <w:pPr>
              <w:spacing w:before="40" w:after="40"/>
              <w:jc w:val="left"/>
              <w:rPr>
                <w:rFonts w:cs="Arial"/>
              </w:rPr>
            </w:pPr>
            <w:r>
              <w:rPr>
                <w:rFonts w:cs="Arial"/>
              </w:rPr>
              <w:t>Předpokládáme tuto funkcionalitu prostřednictvím ISMS.</w:t>
            </w:r>
          </w:p>
        </w:tc>
      </w:tr>
      <w:tr w:rsidR="00EB4B03" w:rsidRPr="00BF5681" w14:paraId="3B4C2E33" w14:textId="77777777" w:rsidTr="00D4155A">
        <w:trPr>
          <w:trHeight w:val="20"/>
        </w:trPr>
        <w:tc>
          <w:tcPr>
            <w:tcW w:w="175" w:type="dxa"/>
            <w:vMerge/>
            <w:shd w:val="clear" w:color="auto" w:fill="D9D9D9" w:themeFill="background1" w:themeFillShade="D9"/>
          </w:tcPr>
          <w:p w14:paraId="3B4C2E2E"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2F" w14:textId="77777777" w:rsidR="00EB4B03" w:rsidRPr="003F7B0D" w:rsidRDefault="00506E4E" w:rsidP="003F7B0D">
            <w:pPr>
              <w:spacing w:before="40" w:after="40"/>
              <w:jc w:val="left"/>
              <w:rPr>
                <w:rFonts w:cs="Arial"/>
              </w:rPr>
            </w:pPr>
            <w:r w:rsidRPr="003F7B0D">
              <w:rPr>
                <w:rFonts w:cs="Arial"/>
              </w:rPr>
              <w:t>Využíváte pouze údaje, které máte explicitně uvedeny v daném zákoně?</w:t>
            </w:r>
          </w:p>
        </w:tc>
        <w:tc>
          <w:tcPr>
            <w:tcW w:w="1440" w:type="dxa"/>
            <w:shd w:val="clear" w:color="auto" w:fill="auto"/>
          </w:tcPr>
          <w:p w14:paraId="3B4C2E30" w14:textId="77777777" w:rsidR="00EB4B03" w:rsidRPr="003F7B0D" w:rsidRDefault="00585A75" w:rsidP="003F7B0D">
            <w:pPr>
              <w:spacing w:before="40" w:after="40"/>
              <w:rPr>
                <w:rFonts w:cs="Arial"/>
              </w:rPr>
            </w:pPr>
            <w:sdt>
              <w:sdtPr>
                <w:rPr>
                  <w:rFonts w:cs="Arial"/>
                </w:rPr>
                <w:id w:val="-778093880"/>
                <w:comboBox>
                  <w:listItem w:displayText="Ano" w:value="Ano"/>
                  <w:listItem w:displayText="Nerelevantní" w:value="Nerelevantní"/>
                  <w:listItem w:displayText="Ne, žádáme o výjimku" w:value="Ne, žádáme o výjimku"/>
                </w:comboBox>
              </w:sdtPr>
              <w:sdtContent>
                <w:r w:rsidR="00E35D3F">
                  <w:rPr>
                    <w:rFonts w:cs="Arial"/>
                  </w:rPr>
                  <w:t>Nerelevantní</w:t>
                </w:r>
              </w:sdtContent>
            </w:sdt>
          </w:p>
        </w:tc>
        <w:tc>
          <w:tcPr>
            <w:tcW w:w="1440" w:type="dxa"/>
          </w:tcPr>
          <w:p w14:paraId="3B4C2E31" w14:textId="77777777" w:rsidR="00EB4B03" w:rsidRPr="009F7E0A" w:rsidRDefault="00EB4B03" w:rsidP="003F7B0D">
            <w:pPr>
              <w:spacing w:before="40" w:after="40"/>
              <w:jc w:val="left"/>
              <w:rPr>
                <w:rFonts w:cs="Arial"/>
                <w:bCs/>
              </w:rPr>
            </w:pPr>
          </w:p>
        </w:tc>
        <w:tc>
          <w:tcPr>
            <w:tcW w:w="4320" w:type="dxa"/>
            <w:shd w:val="clear" w:color="auto" w:fill="auto"/>
          </w:tcPr>
          <w:p w14:paraId="3B4C2E32" w14:textId="77777777" w:rsidR="00EB4B03" w:rsidRPr="009F7E0A" w:rsidRDefault="008C0DA4" w:rsidP="003F7B0D">
            <w:pPr>
              <w:spacing w:before="40" w:after="40"/>
              <w:jc w:val="left"/>
              <w:rPr>
                <w:rFonts w:cs="Arial"/>
                <w:color w:val="1F497D"/>
              </w:rPr>
            </w:pPr>
            <w:r w:rsidRPr="00552180">
              <w:rPr>
                <w:rFonts w:cs="Arial"/>
              </w:rPr>
              <w:t>Předpokládáme tuto funkcionalitu prostřednictvím ISMS.</w:t>
            </w:r>
          </w:p>
        </w:tc>
      </w:tr>
      <w:tr w:rsidR="00EB4B03" w:rsidRPr="00BF5681" w14:paraId="3B4C2E39" w14:textId="77777777" w:rsidTr="00D4155A">
        <w:trPr>
          <w:trHeight w:val="20"/>
        </w:trPr>
        <w:tc>
          <w:tcPr>
            <w:tcW w:w="175" w:type="dxa"/>
            <w:vMerge/>
            <w:shd w:val="clear" w:color="auto" w:fill="D9D9D9" w:themeFill="background1" w:themeFillShade="D9"/>
          </w:tcPr>
          <w:p w14:paraId="3B4C2E34" w14:textId="77777777" w:rsidR="00EB4B03" w:rsidRPr="003F7B0D" w:rsidRDefault="00EB4B03" w:rsidP="003F7B0D">
            <w:pPr>
              <w:spacing w:before="40" w:after="40"/>
              <w:jc w:val="left"/>
              <w:rPr>
                <w:rFonts w:cs="Arial"/>
              </w:rPr>
            </w:pPr>
          </w:p>
        </w:tc>
        <w:tc>
          <w:tcPr>
            <w:tcW w:w="2700" w:type="dxa"/>
            <w:shd w:val="clear" w:color="auto" w:fill="D9D9D9" w:themeFill="background1" w:themeFillShade="D9"/>
          </w:tcPr>
          <w:p w14:paraId="3B4C2E35" w14:textId="77777777" w:rsidR="00EB4B03" w:rsidRPr="003F7B0D" w:rsidRDefault="00506E4E" w:rsidP="003F7B0D">
            <w:pPr>
              <w:spacing w:before="40" w:after="40"/>
              <w:jc w:val="left"/>
              <w:rPr>
                <w:rFonts w:cs="Arial"/>
              </w:rPr>
            </w:pPr>
            <w:r w:rsidRPr="003F7B0D">
              <w:rPr>
                <w:rFonts w:cs="Arial"/>
              </w:rPr>
              <w:t xml:space="preserve">Odebíráte na údaje PPDF notifikace skrze služby </w:t>
            </w:r>
            <w:r w:rsidR="00E25810">
              <w:rPr>
                <w:rFonts w:cs="Arial"/>
              </w:rPr>
              <w:t>ISZR</w:t>
            </w:r>
            <w:r w:rsidRPr="003F7B0D">
              <w:rPr>
                <w:rFonts w:cs="Arial"/>
              </w:rPr>
              <w:t xml:space="preserve">? </w:t>
            </w:r>
          </w:p>
        </w:tc>
        <w:tc>
          <w:tcPr>
            <w:tcW w:w="1440" w:type="dxa"/>
            <w:shd w:val="clear" w:color="auto" w:fill="auto"/>
          </w:tcPr>
          <w:p w14:paraId="3B4C2E36" w14:textId="77777777" w:rsidR="00EB4B03" w:rsidRPr="003F7B0D" w:rsidRDefault="00585A75" w:rsidP="003F7B0D">
            <w:pPr>
              <w:spacing w:before="40" w:after="40"/>
              <w:rPr>
                <w:rFonts w:cs="Arial"/>
              </w:rPr>
            </w:pPr>
            <w:sdt>
              <w:sdtPr>
                <w:rPr>
                  <w:rFonts w:cs="Arial"/>
                </w:rPr>
                <w:id w:val="449897311"/>
                <w:comboBox>
                  <w:listItem w:displayText="Ano" w:value="Ano"/>
                  <w:listItem w:displayText="Nerelevantní" w:value="Nerelevantní"/>
                  <w:listItem w:displayText="Ne, žádáme o výjimku" w:value="Ne, žádáme o výjimku"/>
                </w:comboBox>
              </w:sdtPr>
              <w:sdtContent>
                <w:r w:rsidR="00E35D3F">
                  <w:rPr>
                    <w:rFonts w:cs="Arial"/>
                  </w:rPr>
                  <w:t>Nerelevantní</w:t>
                </w:r>
              </w:sdtContent>
            </w:sdt>
          </w:p>
        </w:tc>
        <w:tc>
          <w:tcPr>
            <w:tcW w:w="1440" w:type="dxa"/>
          </w:tcPr>
          <w:p w14:paraId="3B4C2E37" w14:textId="77777777" w:rsidR="00EB4B03" w:rsidRPr="009F7E0A" w:rsidRDefault="00EB4B03" w:rsidP="003F7B0D">
            <w:pPr>
              <w:spacing w:before="40" w:after="40"/>
              <w:jc w:val="left"/>
              <w:rPr>
                <w:rFonts w:cs="Arial"/>
                <w:bCs/>
              </w:rPr>
            </w:pPr>
          </w:p>
        </w:tc>
        <w:tc>
          <w:tcPr>
            <w:tcW w:w="4320" w:type="dxa"/>
            <w:shd w:val="clear" w:color="auto" w:fill="auto"/>
          </w:tcPr>
          <w:p w14:paraId="3B4C2E38" w14:textId="77777777" w:rsidR="00EB4B03" w:rsidRPr="009F7E0A" w:rsidRDefault="008C0DA4" w:rsidP="003F7B0D">
            <w:pPr>
              <w:spacing w:before="40" w:after="40"/>
              <w:jc w:val="left"/>
              <w:rPr>
                <w:rFonts w:cs="Arial"/>
                <w:color w:val="1F497D"/>
              </w:rPr>
            </w:pPr>
            <w:r w:rsidRPr="00552180">
              <w:rPr>
                <w:rFonts w:cs="Arial"/>
              </w:rPr>
              <w:t>Předpokládáme tuto funkcionalitu prostřednictvím ISMS.</w:t>
            </w:r>
          </w:p>
        </w:tc>
      </w:tr>
      <w:tr w:rsidR="00D4155A" w:rsidRPr="00BF5681" w14:paraId="3B4C2E3B" w14:textId="77777777" w:rsidTr="00C41E9A">
        <w:trPr>
          <w:trHeight w:val="20"/>
        </w:trPr>
        <w:tc>
          <w:tcPr>
            <w:tcW w:w="10075" w:type="dxa"/>
            <w:gridSpan w:val="5"/>
            <w:shd w:val="clear" w:color="auto" w:fill="D9D9D9" w:themeFill="background1" w:themeFillShade="D9"/>
          </w:tcPr>
          <w:p w14:paraId="3B4C2E3A" w14:textId="77777777" w:rsidR="00D4155A" w:rsidRPr="009F7E0A" w:rsidRDefault="00D4155A" w:rsidP="003F7B0D">
            <w:pPr>
              <w:spacing w:before="40" w:after="40"/>
              <w:jc w:val="left"/>
              <w:rPr>
                <w:rFonts w:cs="Arial"/>
                <w:b/>
                <w:bCs/>
              </w:rPr>
            </w:pPr>
            <w:r w:rsidRPr="009F7E0A">
              <w:rPr>
                <w:rFonts w:cs="Arial"/>
                <w:b/>
              </w:rPr>
              <w:t>Elektronická identita</w:t>
            </w:r>
          </w:p>
        </w:tc>
      </w:tr>
      <w:tr w:rsidR="00D4155A" w:rsidRPr="00BF5681" w14:paraId="3B4C2E41" w14:textId="77777777" w:rsidTr="00D4155A">
        <w:trPr>
          <w:trHeight w:val="20"/>
        </w:trPr>
        <w:tc>
          <w:tcPr>
            <w:tcW w:w="175" w:type="dxa"/>
            <w:vMerge w:val="restart"/>
            <w:shd w:val="clear" w:color="auto" w:fill="D9D9D9" w:themeFill="background1" w:themeFillShade="D9"/>
          </w:tcPr>
          <w:p w14:paraId="3B4C2E3C" w14:textId="77777777" w:rsidR="00D4155A" w:rsidRPr="00D4155A" w:rsidRDefault="00D4155A" w:rsidP="00D4155A">
            <w:pPr>
              <w:spacing w:before="40" w:after="40"/>
              <w:jc w:val="left"/>
              <w:rPr>
                <w:rFonts w:cs="Arial"/>
              </w:rPr>
            </w:pPr>
          </w:p>
        </w:tc>
        <w:tc>
          <w:tcPr>
            <w:tcW w:w="2700" w:type="dxa"/>
            <w:shd w:val="clear" w:color="auto" w:fill="D9D9D9" w:themeFill="background1" w:themeFillShade="D9"/>
          </w:tcPr>
          <w:p w14:paraId="3B4C2E3D" w14:textId="77777777" w:rsidR="00D4155A" w:rsidRPr="00D4155A" w:rsidRDefault="00D4155A" w:rsidP="003F7B0D">
            <w:pPr>
              <w:spacing w:before="40" w:after="40"/>
              <w:jc w:val="left"/>
              <w:rPr>
                <w:rFonts w:cs="Arial"/>
              </w:rPr>
            </w:pPr>
            <w:r>
              <w:rPr>
                <w:rFonts w:cs="Arial"/>
              </w:rPr>
              <w:t>Využíváte služeb Národního bodu pro identifikaci a autentizaci?</w:t>
            </w:r>
          </w:p>
        </w:tc>
        <w:tc>
          <w:tcPr>
            <w:tcW w:w="1440" w:type="dxa"/>
            <w:shd w:val="clear" w:color="auto" w:fill="auto"/>
          </w:tcPr>
          <w:p w14:paraId="3B4C2E3E" w14:textId="77777777" w:rsidR="00D4155A" w:rsidRDefault="00585A75" w:rsidP="003F7B0D">
            <w:pPr>
              <w:spacing w:before="40" w:after="40"/>
              <w:rPr>
                <w:rFonts w:cs="Arial"/>
              </w:rPr>
            </w:pPr>
            <w:sdt>
              <w:sdtPr>
                <w:rPr>
                  <w:rFonts w:cs="Arial"/>
                </w:rPr>
                <w:id w:val="-1932657876"/>
                <w:comboBox>
                  <w:listItem w:displayText="Ano" w:value="Ano"/>
                  <w:listItem w:displayText="Nerelevantní" w:value="Nerelevantní"/>
                  <w:listItem w:displayText="Ne, žádáme o výjimku" w:value="Ne, žádáme o výjimku"/>
                </w:comboBox>
              </w:sdtPr>
              <w:sdtContent>
                <w:r w:rsidR="00636A69">
                  <w:rPr>
                    <w:rFonts w:cs="Arial"/>
                  </w:rPr>
                  <w:t>Ano</w:t>
                </w:r>
              </w:sdtContent>
            </w:sdt>
          </w:p>
        </w:tc>
        <w:tc>
          <w:tcPr>
            <w:tcW w:w="1440" w:type="dxa"/>
          </w:tcPr>
          <w:p w14:paraId="3B4C2E3F" w14:textId="77777777" w:rsidR="00D4155A" w:rsidRPr="009F7E0A" w:rsidRDefault="00D4155A" w:rsidP="003F7B0D">
            <w:pPr>
              <w:spacing w:before="40" w:after="40"/>
              <w:jc w:val="left"/>
              <w:rPr>
                <w:rFonts w:cs="Arial"/>
                <w:bCs/>
              </w:rPr>
            </w:pPr>
          </w:p>
        </w:tc>
        <w:tc>
          <w:tcPr>
            <w:tcW w:w="4320" w:type="dxa"/>
            <w:shd w:val="clear" w:color="auto" w:fill="auto"/>
          </w:tcPr>
          <w:p w14:paraId="3B4C2E40" w14:textId="77777777" w:rsidR="00D4155A" w:rsidRPr="009F7E0A" w:rsidRDefault="00D4155A" w:rsidP="003F7B0D">
            <w:pPr>
              <w:spacing w:before="40" w:after="40"/>
              <w:jc w:val="left"/>
              <w:rPr>
                <w:rFonts w:cs="Arial"/>
                <w:bCs/>
              </w:rPr>
            </w:pPr>
          </w:p>
        </w:tc>
      </w:tr>
      <w:tr w:rsidR="00D4155A" w:rsidRPr="00BF5681" w14:paraId="3B4C2E47" w14:textId="77777777" w:rsidTr="00D4155A">
        <w:trPr>
          <w:trHeight w:val="20"/>
        </w:trPr>
        <w:tc>
          <w:tcPr>
            <w:tcW w:w="175" w:type="dxa"/>
            <w:vMerge/>
            <w:shd w:val="clear" w:color="auto" w:fill="D9D9D9" w:themeFill="background1" w:themeFillShade="D9"/>
          </w:tcPr>
          <w:p w14:paraId="3B4C2E42" w14:textId="77777777" w:rsidR="00D4155A" w:rsidRPr="00D4155A" w:rsidRDefault="00D4155A" w:rsidP="003F7B0D">
            <w:pPr>
              <w:spacing w:before="40" w:after="40"/>
              <w:jc w:val="left"/>
              <w:rPr>
                <w:rFonts w:cs="Arial"/>
              </w:rPr>
            </w:pPr>
          </w:p>
        </w:tc>
        <w:tc>
          <w:tcPr>
            <w:tcW w:w="2700" w:type="dxa"/>
            <w:shd w:val="clear" w:color="auto" w:fill="D9D9D9" w:themeFill="background1" w:themeFillShade="D9"/>
          </w:tcPr>
          <w:p w14:paraId="3B4C2E43" w14:textId="77777777" w:rsidR="00D4155A" w:rsidRPr="00D4155A" w:rsidRDefault="00D4155A" w:rsidP="003F7B0D">
            <w:pPr>
              <w:spacing w:before="40" w:after="40"/>
              <w:jc w:val="left"/>
              <w:rPr>
                <w:rFonts w:cs="Arial"/>
              </w:rPr>
            </w:pPr>
            <w:r w:rsidRPr="00D4155A">
              <w:rPr>
                <w:rFonts w:cs="Arial"/>
              </w:rPr>
              <w:t>Používáte pro překlad identifikátoru identity do své agendy (BSI na AIFO) služeb ISZR</w:t>
            </w:r>
            <w:r>
              <w:rPr>
                <w:rFonts w:cs="Arial"/>
              </w:rPr>
              <w:t>?</w:t>
            </w:r>
          </w:p>
        </w:tc>
        <w:tc>
          <w:tcPr>
            <w:tcW w:w="1440" w:type="dxa"/>
            <w:shd w:val="clear" w:color="auto" w:fill="auto"/>
          </w:tcPr>
          <w:p w14:paraId="3B4C2E44" w14:textId="77777777" w:rsidR="00D4155A" w:rsidRDefault="00585A75" w:rsidP="003F7B0D">
            <w:pPr>
              <w:spacing w:before="40" w:after="40"/>
              <w:rPr>
                <w:rFonts w:cs="Arial"/>
              </w:rPr>
            </w:pPr>
            <w:sdt>
              <w:sdtPr>
                <w:rPr>
                  <w:rFonts w:cs="Arial"/>
                </w:rPr>
                <w:id w:val="-1754667204"/>
                <w:comboBox>
                  <w:listItem w:displayText="Ano" w:value="Ano"/>
                  <w:listItem w:displayText="Nerelevantní" w:value="Nerelevantní"/>
                  <w:listItem w:displayText="Ne, žádáme o výjimku" w:value="Ne, žádáme o výjimku"/>
                </w:comboBox>
              </w:sdtPr>
              <w:sdtContent>
                <w:r w:rsidR="00E35D3F">
                  <w:rPr>
                    <w:rFonts w:cs="Arial"/>
                  </w:rPr>
                  <w:t>Nerelevantní</w:t>
                </w:r>
              </w:sdtContent>
            </w:sdt>
          </w:p>
        </w:tc>
        <w:tc>
          <w:tcPr>
            <w:tcW w:w="1440" w:type="dxa"/>
          </w:tcPr>
          <w:p w14:paraId="3B4C2E45" w14:textId="77777777" w:rsidR="00D4155A" w:rsidRPr="009F7E0A" w:rsidRDefault="00D4155A" w:rsidP="003F7B0D">
            <w:pPr>
              <w:spacing w:before="40" w:after="40"/>
              <w:jc w:val="left"/>
              <w:rPr>
                <w:rFonts w:cs="Arial"/>
                <w:bCs/>
              </w:rPr>
            </w:pPr>
          </w:p>
        </w:tc>
        <w:tc>
          <w:tcPr>
            <w:tcW w:w="4320" w:type="dxa"/>
            <w:shd w:val="clear" w:color="auto" w:fill="auto"/>
          </w:tcPr>
          <w:p w14:paraId="3B4C2E46" w14:textId="77777777" w:rsidR="00D4155A" w:rsidRPr="009F7E0A" w:rsidRDefault="008C0DA4" w:rsidP="003F7B0D">
            <w:pPr>
              <w:spacing w:before="40" w:after="40"/>
              <w:jc w:val="left"/>
              <w:rPr>
                <w:rFonts w:cs="Arial"/>
                <w:bCs/>
              </w:rPr>
            </w:pPr>
            <w:r>
              <w:rPr>
                <w:rFonts w:cs="Arial"/>
                <w:bCs/>
              </w:rPr>
              <w:t>Předpokládáme tuto funkcionalitu prostřednictvím ISMS.</w:t>
            </w:r>
          </w:p>
        </w:tc>
      </w:tr>
      <w:tr w:rsidR="00D4155A" w:rsidRPr="00BF5681" w14:paraId="3B4C2E4D" w14:textId="77777777" w:rsidTr="00D4155A">
        <w:trPr>
          <w:trHeight w:val="20"/>
        </w:trPr>
        <w:tc>
          <w:tcPr>
            <w:tcW w:w="175" w:type="dxa"/>
            <w:vMerge/>
            <w:shd w:val="clear" w:color="auto" w:fill="D9D9D9" w:themeFill="background1" w:themeFillShade="D9"/>
          </w:tcPr>
          <w:p w14:paraId="3B4C2E48" w14:textId="77777777" w:rsidR="00D4155A" w:rsidRPr="00D4155A" w:rsidRDefault="00D4155A" w:rsidP="003F7B0D">
            <w:pPr>
              <w:spacing w:before="40" w:after="40"/>
              <w:jc w:val="left"/>
              <w:rPr>
                <w:rFonts w:cs="Arial"/>
              </w:rPr>
            </w:pPr>
          </w:p>
        </w:tc>
        <w:tc>
          <w:tcPr>
            <w:tcW w:w="2700" w:type="dxa"/>
            <w:shd w:val="clear" w:color="auto" w:fill="D9D9D9" w:themeFill="background1" w:themeFillShade="D9"/>
          </w:tcPr>
          <w:p w14:paraId="3B4C2E49" w14:textId="77777777" w:rsidR="00D4155A" w:rsidRPr="00D4155A" w:rsidRDefault="00D4155A" w:rsidP="003F7B0D">
            <w:pPr>
              <w:spacing w:before="40" w:after="40"/>
              <w:jc w:val="left"/>
              <w:rPr>
                <w:rFonts w:cs="Arial"/>
              </w:rPr>
            </w:pPr>
            <w:r>
              <w:rPr>
                <w:rFonts w:cs="Arial"/>
              </w:rPr>
              <w:t>Využíváte při obsazení identifikované a autentizované osoby do role úředníka systém JIP/KAAS?</w:t>
            </w:r>
          </w:p>
        </w:tc>
        <w:tc>
          <w:tcPr>
            <w:tcW w:w="1440" w:type="dxa"/>
            <w:shd w:val="clear" w:color="auto" w:fill="auto"/>
          </w:tcPr>
          <w:p w14:paraId="3B4C2E4A" w14:textId="77777777" w:rsidR="00D4155A" w:rsidRDefault="00585A75" w:rsidP="003F7B0D">
            <w:pPr>
              <w:spacing w:before="40" w:after="40"/>
              <w:rPr>
                <w:rFonts w:cs="Arial"/>
              </w:rPr>
            </w:pPr>
            <w:sdt>
              <w:sdtPr>
                <w:rPr>
                  <w:rFonts w:cs="Arial"/>
                </w:rPr>
                <w:id w:val="789254783"/>
                <w:comboBox>
                  <w:listItem w:displayText="Ano" w:value="Ano"/>
                  <w:listItem w:displayText="Nerelevantní" w:value="Nerelevantní"/>
                  <w:listItem w:displayText="Ne, žádáme o výjimku" w:value="Ne, žádáme o výjimku"/>
                </w:comboBox>
              </w:sdtPr>
              <w:sdtContent>
                <w:r w:rsidR="00E35D3F">
                  <w:rPr>
                    <w:rFonts w:cs="Arial"/>
                  </w:rPr>
                  <w:t>Nerelevantní</w:t>
                </w:r>
              </w:sdtContent>
            </w:sdt>
          </w:p>
        </w:tc>
        <w:tc>
          <w:tcPr>
            <w:tcW w:w="1440" w:type="dxa"/>
          </w:tcPr>
          <w:p w14:paraId="3B4C2E4B" w14:textId="77777777" w:rsidR="00D4155A" w:rsidRPr="009F7E0A" w:rsidRDefault="00D4155A" w:rsidP="003F7B0D">
            <w:pPr>
              <w:spacing w:before="40" w:after="40"/>
              <w:jc w:val="left"/>
              <w:rPr>
                <w:rFonts w:cs="Arial"/>
                <w:bCs/>
              </w:rPr>
            </w:pPr>
          </w:p>
        </w:tc>
        <w:tc>
          <w:tcPr>
            <w:tcW w:w="4320" w:type="dxa"/>
            <w:shd w:val="clear" w:color="auto" w:fill="auto"/>
          </w:tcPr>
          <w:p w14:paraId="3B4C2E4C" w14:textId="77777777" w:rsidR="00D4155A" w:rsidRPr="009F7E0A" w:rsidRDefault="008C0DA4" w:rsidP="003F7B0D">
            <w:pPr>
              <w:spacing w:before="40" w:after="40"/>
              <w:jc w:val="left"/>
              <w:rPr>
                <w:rFonts w:cs="Arial"/>
                <w:bCs/>
              </w:rPr>
            </w:pPr>
            <w:r>
              <w:rPr>
                <w:rFonts w:cs="Arial"/>
                <w:bCs/>
              </w:rPr>
              <w:t>Předpokládáme tuto funkcionalitu prostřednictvím ISMS.</w:t>
            </w:r>
          </w:p>
        </w:tc>
      </w:tr>
    </w:tbl>
    <w:p w14:paraId="3B4C2E4E" w14:textId="77777777" w:rsidR="006358CE" w:rsidRPr="001563EE" w:rsidRDefault="00BA54A6">
      <w:pPr>
        <w:pStyle w:val="MVHeading2"/>
        <w:rPr>
          <w:b w:val="0"/>
        </w:rPr>
      </w:pPr>
      <w:bookmarkStart w:id="343" w:name="_Toc457999310"/>
      <w:bookmarkStart w:id="344" w:name="_Toc457999974"/>
      <w:bookmarkStart w:id="345" w:name="_Toc457999311"/>
      <w:bookmarkStart w:id="346" w:name="_Toc457999975"/>
      <w:bookmarkStart w:id="347" w:name="_Toc457999312"/>
      <w:bookmarkStart w:id="348" w:name="_Toc457999976"/>
      <w:bookmarkStart w:id="349" w:name="_Toc457999313"/>
      <w:bookmarkStart w:id="350" w:name="_Toc457999977"/>
      <w:bookmarkStart w:id="351" w:name="_Toc457999316"/>
      <w:bookmarkStart w:id="352" w:name="_Toc457999980"/>
      <w:bookmarkStart w:id="353" w:name="_Toc457999318"/>
      <w:bookmarkStart w:id="354" w:name="_Toc457999982"/>
      <w:bookmarkStart w:id="355" w:name="_Toc437417913"/>
      <w:bookmarkStart w:id="356" w:name="_Toc465074597"/>
      <w:bookmarkEnd w:id="343"/>
      <w:bookmarkEnd w:id="344"/>
      <w:bookmarkEnd w:id="345"/>
      <w:bookmarkEnd w:id="346"/>
      <w:bookmarkEnd w:id="347"/>
      <w:bookmarkEnd w:id="348"/>
      <w:bookmarkEnd w:id="349"/>
      <w:bookmarkEnd w:id="350"/>
      <w:bookmarkEnd w:id="351"/>
      <w:bookmarkEnd w:id="352"/>
      <w:bookmarkEnd w:id="353"/>
      <w:bookmarkEnd w:id="354"/>
      <w:r w:rsidRPr="005957C1">
        <w:t>Plán</w:t>
      </w:r>
      <w:r w:rsidRPr="00FD10A1">
        <w:t xml:space="preserve"> </w:t>
      </w:r>
      <w:r w:rsidR="00B845CA">
        <w:t>funkčního celku</w:t>
      </w:r>
      <w:bookmarkEnd w:id="355"/>
      <w:bookmarkEnd w:id="356"/>
      <w:r w:rsidR="005957C1">
        <w:t xml:space="preserve"> </w:t>
      </w:r>
      <w:r w:rsidR="005957C1" w:rsidRPr="001563EE">
        <w:rPr>
          <w:b w:val="0"/>
        </w:rPr>
        <w:t>(jeho historie)</w:t>
      </w:r>
    </w:p>
    <w:tbl>
      <w:tblPr>
        <w:tblStyle w:val="Style1"/>
        <w:tblW w:w="4899" w:type="pct"/>
        <w:tblInd w:w="57" w:type="dxa"/>
        <w:tblLook w:val="04A0" w:firstRow="1" w:lastRow="0" w:firstColumn="1" w:lastColumn="0" w:noHBand="0" w:noVBand="1"/>
      </w:tblPr>
      <w:tblGrid>
        <w:gridCol w:w="2048"/>
        <w:gridCol w:w="1616"/>
        <w:gridCol w:w="1575"/>
        <w:gridCol w:w="2372"/>
        <w:gridCol w:w="2499"/>
      </w:tblGrid>
      <w:tr w:rsidR="007D0204" w:rsidRPr="00BF5681" w14:paraId="3B4C2E5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B4C2E4F" w14:textId="77777777" w:rsidR="007D0204" w:rsidRPr="002C3CAF" w:rsidRDefault="007D0204" w:rsidP="003F7B0D">
            <w:pPr>
              <w:keepNext/>
              <w:keepLines/>
              <w:spacing w:before="40" w:after="40"/>
              <w:contextualSpacing w:val="0"/>
              <w:rPr>
                <w:rFonts w:cs="Arial"/>
                <w:b w:val="0"/>
              </w:rPr>
            </w:pPr>
            <w:bookmarkStart w:id="357" w:name="_Toc509581695"/>
            <w:bookmarkStart w:id="358" w:name="_Toc513797165"/>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47</w:t>
            </w:r>
            <w:r w:rsidRPr="002C3CAF">
              <w:rPr>
                <w:rFonts w:cs="Arial"/>
              </w:rPr>
              <w:fldChar w:fldCharType="end"/>
            </w:r>
            <w:r w:rsidRPr="002C3CAF">
              <w:rPr>
                <w:rFonts w:cs="Arial"/>
                <w:b w:val="0"/>
              </w:rPr>
              <w:t xml:space="preserve">: </w:t>
            </w:r>
            <w:r w:rsidRPr="000C4BEA">
              <w:rPr>
                <w:rFonts w:cs="Arial"/>
              </w:rPr>
              <w:t xml:space="preserve">Hrubý harmonogram předloženého </w:t>
            </w:r>
            <w:r w:rsidR="00B845CA">
              <w:rPr>
                <w:rFonts w:cs="Arial"/>
              </w:rPr>
              <w:t>funkčního celku</w:t>
            </w:r>
            <w:bookmarkEnd w:id="357"/>
            <w:r w:rsidR="000C4BEA">
              <w:rPr>
                <w:rFonts w:cs="Arial"/>
              </w:rPr>
              <w:t>:</w:t>
            </w:r>
            <w:bookmarkEnd w:id="358"/>
          </w:p>
        </w:tc>
      </w:tr>
      <w:tr w:rsidR="00AA2783" w:rsidRPr="00BF5681" w14:paraId="3B4C2E56" w14:textId="77777777" w:rsidTr="005521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3B4C2E51" w14:textId="77777777" w:rsidR="00AA2783" w:rsidRPr="003F7B0D" w:rsidRDefault="00AA2783" w:rsidP="003F7B0D">
            <w:pPr>
              <w:keepNext/>
              <w:keepLines/>
              <w:spacing w:before="40" w:after="40"/>
              <w:contextualSpacing w:val="0"/>
              <w:jc w:val="left"/>
              <w:rPr>
                <w:rFonts w:cs="Arial"/>
              </w:rPr>
            </w:pPr>
            <w:r w:rsidRPr="003F7B0D">
              <w:rPr>
                <w:rFonts w:cs="Arial"/>
              </w:rPr>
              <w:t>Fáze / milník</w:t>
            </w:r>
          </w:p>
        </w:tc>
        <w:tc>
          <w:tcPr>
            <w:tcW w:w="799" w:type="pct"/>
          </w:tcPr>
          <w:p w14:paraId="3B4C2E52"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Začátek</w:t>
            </w:r>
          </w:p>
        </w:tc>
        <w:tc>
          <w:tcPr>
            <w:tcW w:w="779" w:type="pct"/>
          </w:tcPr>
          <w:p w14:paraId="3B4C2E53"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Konec</w:t>
            </w:r>
          </w:p>
        </w:tc>
        <w:tc>
          <w:tcPr>
            <w:tcW w:w="1173" w:type="pct"/>
          </w:tcPr>
          <w:p w14:paraId="3B4C2E54"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Základní náplň</w:t>
            </w:r>
          </w:p>
        </w:tc>
        <w:tc>
          <w:tcPr>
            <w:tcW w:w="1235" w:type="pct"/>
          </w:tcPr>
          <w:p w14:paraId="3B4C2E55" w14:textId="77777777" w:rsidR="00AA2783" w:rsidRPr="003F7B0D" w:rsidRDefault="009F5CB0"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Navazuje na</w:t>
            </w:r>
          </w:p>
        </w:tc>
      </w:tr>
      <w:tr w:rsidR="00AA2783" w:rsidRPr="00BF5681" w14:paraId="3B4C2E5C" w14:textId="77777777" w:rsidTr="0055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3B4C2E57" w14:textId="77777777" w:rsidR="00AA2783" w:rsidRPr="001563EE" w:rsidRDefault="005957C1" w:rsidP="003F7B0D">
            <w:pPr>
              <w:spacing w:before="40" w:after="40"/>
              <w:contextualSpacing w:val="0"/>
              <w:jc w:val="left"/>
              <w:rPr>
                <w:rFonts w:cs="Arial"/>
                <w:b w:val="0"/>
              </w:rPr>
            </w:pPr>
            <w:r w:rsidRPr="001563EE">
              <w:rPr>
                <w:rFonts w:cs="Arial"/>
                <w:b w:val="0"/>
              </w:rPr>
              <w:t>2006</w:t>
            </w:r>
          </w:p>
        </w:tc>
        <w:tc>
          <w:tcPr>
            <w:tcW w:w="799" w:type="pct"/>
            <w:shd w:val="clear" w:color="auto" w:fill="auto"/>
          </w:tcPr>
          <w:p w14:paraId="3B4C2E58" w14:textId="77777777" w:rsidR="00AA2783" w:rsidRPr="001563EE" w:rsidRDefault="00AA35D6"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uvedení do provozu</w:t>
            </w:r>
          </w:p>
        </w:tc>
        <w:tc>
          <w:tcPr>
            <w:tcW w:w="779" w:type="pct"/>
            <w:shd w:val="clear" w:color="auto" w:fill="auto"/>
          </w:tcPr>
          <w:p w14:paraId="3B4C2E59"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173" w:type="pct"/>
            <w:shd w:val="clear" w:color="auto" w:fill="auto"/>
          </w:tcPr>
          <w:p w14:paraId="3B4C2E5A"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235" w:type="pct"/>
            <w:shd w:val="clear" w:color="auto" w:fill="auto"/>
          </w:tcPr>
          <w:p w14:paraId="3B4C2E5B"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A35D6" w:rsidRPr="00BF5681" w14:paraId="3B4C2E62" w14:textId="77777777" w:rsidTr="00552180">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3B4C2E5D" w14:textId="77777777" w:rsidR="00AA35D6" w:rsidRPr="001563EE" w:rsidDel="00AA35D6" w:rsidRDefault="00AA35D6" w:rsidP="003F7B0D">
            <w:pPr>
              <w:spacing w:before="40" w:after="40"/>
              <w:jc w:val="left"/>
              <w:rPr>
                <w:rFonts w:cs="Arial"/>
                <w:b w:val="0"/>
              </w:rPr>
            </w:pPr>
            <w:r>
              <w:rPr>
                <w:rFonts w:cs="Arial"/>
                <w:b w:val="0"/>
              </w:rPr>
              <w:t>2020</w:t>
            </w:r>
          </w:p>
        </w:tc>
        <w:tc>
          <w:tcPr>
            <w:tcW w:w="799" w:type="pct"/>
            <w:shd w:val="clear" w:color="auto" w:fill="auto"/>
          </w:tcPr>
          <w:p w14:paraId="3B4C2E5E" w14:textId="77777777" w:rsidR="00AA35D6" w:rsidRPr="001563EE" w:rsidDel="00AA35D6" w:rsidRDefault="00AA35D6" w:rsidP="003F7B0D">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eFaktury</w:t>
            </w:r>
          </w:p>
        </w:tc>
        <w:tc>
          <w:tcPr>
            <w:tcW w:w="779" w:type="pct"/>
            <w:shd w:val="clear" w:color="auto" w:fill="auto"/>
          </w:tcPr>
          <w:p w14:paraId="3B4C2E5F" w14:textId="77777777" w:rsidR="00AA35D6" w:rsidRPr="003F7B0D" w:rsidRDefault="00AA35D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73" w:type="pct"/>
            <w:shd w:val="clear" w:color="auto" w:fill="auto"/>
          </w:tcPr>
          <w:p w14:paraId="3B4C2E60" w14:textId="77777777" w:rsidR="00AA35D6" w:rsidRPr="003F7B0D" w:rsidRDefault="00AA35D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235" w:type="pct"/>
            <w:shd w:val="clear" w:color="auto" w:fill="auto"/>
          </w:tcPr>
          <w:p w14:paraId="3B4C2E61" w14:textId="77777777" w:rsidR="00AA35D6" w:rsidRPr="003F7B0D" w:rsidRDefault="00AA35D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E63" w14:textId="77777777" w:rsidR="006358CE" w:rsidRPr="003F7B0D" w:rsidRDefault="006358CE" w:rsidP="00FD10A1">
      <w:pPr>
        <w:rPr>
          <w:rFonts w:cs="Arial"/>
        </w:rPr>
      </w:pPr>
    </w:p>
    <w:tbl>
      <w:tblPr>
        <w:tblStyle w:val="Style1"/>
        <w:tblW w:w="4899" w:type="pct"/>
        <w:tblInd w:w="57" w:type="dxa"/>
        <w:tblLook w:val="04A0" w:firstRow="1" w:lastRow="0" w:firstColumn="1" w:lastColumn="0" w:noHBand="0" w:noVBand="1"/>
      </w:tblPr>
      <w:tblGrid>
        <w:gridCol w:w="3834"/>
        <w:gridCol w:w="6276"/>
      </w:tblGrid>
      <w:tr w:rsidR="007D0204" w:rsidRPr="00BF5681" w14:paraId="3B4C2E6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B4C2E64" w14:textId="77777777" w:rsidR="007D0204" w:rsidRPr="002C3CAF" w:rsidRDefault="007D0204" w:rsidP="003F7B0D">
            <w:pPr>
              <w:spacing w:before="40" w:after="40"/>
              <w:contextualSpacing w:val="0"/>
              <w:rPr>
                <w:rFonts w:cs="Arial"/>
                <w:b w:val="0"/>
              </w:rPr>
            </w:pPr>
            <w:bookmarkStart w:id="359" w:name="_Toc509581696"/>
            <w:bookmarkStart w:id="360" w:name="_Toc513797166"/>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48</w:t>
            </w:r>
            <w:r w:rsidRPr="002C3CAF">
              <w:rPr>
                <w:rFonts w:cs="Arial"/>
              </w:rPr>
              <w:fldChar w:fldCharType="end"/>
            </w:r>
            <w:r w:rsidRPr="002C3CAF">
              <w:rPr>
                <w:rFonts w:cs="Arial"/>
                <w:b w:val="0"/>
              </w:rPr>
              <w:t xml:space="preserve">: </w:t>
            </w:r>
            <w:r w:rsidRPr="000C4BEA">
              <w:rPr>
                <w:rFonts w:cs="Arial"/>
              </w:rPr>
              <w:t xml:space="preserve">Projektový kontext předkládaného </w:t>
            </w:r>
            <w:r w:rsidR="00B845CA">
              <w:rPr>
                <w:rFonts w:cs="Arial"/>
              </w:rPr>
              <w:t>funkčního celku</w:t>
            </w:r>
            <w:r w:rsidRPr="000C4BEA">
              <w:rPr>
                <w:rFonts w:cs="Arial"/>
              </w:rPr>
              <w:t xml:space="preserve"> (v rozvojovém programu, portfoliu úřadu)</w:t>
            </w:r>
            <w:bookmarkEnd w:id="359"/>
            <w:r w:rsidR="000C4BEA">
              <w:rPr>
                <w:rFonts w:cs="Arial"/>
              </w:rPr>
              <w:t>:</w:t>
            </w:r>
            <w:bookmarkEnd w:id="360"/>
          </w:p>
        </w:tc>
      </w:tr>
      <w:tr w:rsidR="00AA2783" w:rsidRPr="00BF5681" w14:paraId="3B4C2E68"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3B4C2E66" w14:textId="77777777" w:rsidR="00AA2783" w:rsidRPr="003F7B0D" w:rsidRDefault="00AA2783" w:rsidP="003F7B0D">
            <w:pPr>
              <w:keepNext/>
              <w:spacing w:before="40" w:after="40"/>
              <w:contextualSpacing w:val="0"/>
              <w:jc w:val="left"/>
              <w:rPr>
                <w:rFonts w:cs="Arial"/>
              </w:rPr>
            </w:pPr>
            <w:r w:rsidRPr="003F7B0D">
              <w:rPr>
                <w:rFonts w:cs="Arial"/>
              </w:rPr>
              <w:t>Předchozí projekty</w:t>
            </w:r>
          </w:p>
        </w:tc>
        <w:tc>
          <w:tcPr>
            <w:tcW w:w="3104" w:type="pct"/>
            <w:shd w:val="clear" w:color="auto" w:fill="D9D9D9" w:themeFill="background1" w:themeFillShade="D9"/>
          </w:tcPr>
          <w:p w14:paraId="3B4C2E67"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r w:rsidRPr="003F7B0D">
              <w:rPr>
                <w:rFonts w:cs="Arial"/>
                <w:b/>
              </w:rPr>
              <w:t>Popis návaznosti na předchozí projekty</w:t>
            </w:r>
          </w:p>
        </w:tc>
      </w:tr>
      <w:tr w:rsidR="00AA2783" w:rsidRPr="00BF5681" w14:paraId="3B4C2E6B"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69" w14:textId="77777777" w:rsidR="00AA2783" w:rsidRPr="001563EE" w:rsidRDefault="00AA35D6" w:rsidP="003F7B0D">
            <w:pPr>
              <w:spacing w:before="40" w:after="40"/>
              <w:contextualSpacing w:val="0"/>
              <w:jc w:val="left"/>
              <w:rPr>
                <w:rFonts w:cs="Arial"/>
                <w:b w:val="0"/>
              </w:rPr>
            </w:pPr>
            <w:r>
              <w:rPr>
                <w:rFonts w:cs="Arial"/>
                <w:b w:val="0"/>
              </w:rPr>
              <w:t>ano</w:t>
            </w:r>
          </w:p>
        </w:tc>
        <w:tc>
          <w:tcPr>
            <w:tcW w:w="3104" w:type="pct"/>
            <w:shd w:val="clear" w:color="auto" w:fill="auto"/>
          </w:tcPr>
          <w:p w14:paraId="3B4C2E6A" w14:textId="77777777" w:rsidR="00AA2783" w:rsidRPr="001563EE" w:rsidRDefault="00AA35D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Předchozí verze DMS1</w:t>
            </w:r>
          </w:p>
        </w:tc>
      </w:tr>
      <w:tr w:rsidR="00AA2783" w:rsidRPr="00BF5681" w14:paraId="3B4C2E6E"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6C" w14:textId="77777777" w:rsidR="00AA2783" w:rsidRPr="003F7B0D" w:rsidRDefault="00AA2783" w:rsidP="003F7B0D">
            <w:pPr>
              <w:spacing w:before="40" w:after="40"/>
              <w:contextualSpacing w:val="0"/>
              <w:jc w:val="left"/>
              <w:rPr>
                <w:rFonts w:cs="Arial"/>
              </w:rPr>
            </w:pPr>
          </w:p>
        </w:tc>
        <w:tc>
          <w:tcPr>
            <w:tcW w:w="3104" w:type="pct"/>
            <w:shd w:val="clear" w:color="auto" w:fill="auto"/>
          </w:tcPr>
          <w:p w14:paraId="3B4C2E6D"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A2783" w:rsidRPr="00BF5681" w14:paraId="3B4C2E71"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3B4C2E6F" w14:textId="77777777" w:rsidR="00AA2783" w:rsidRPr="003F7B0D" w:rsidRDefault="00AA2783" w:rsidP="003F7B0D">
            <w:pPr>
              <w:keepNext/>
              <w:spacing w:before="40" w:after="40"/>
              <w:contextualSpacing w:val="0"/>
              <w:jc w:val="left"/>
              <w:rPr>
                <w:rFonts w:cs="Arial"/>
              </w:rPr>
            </w:pPr>
            <w:r w:rsidRPr="003F7B0D">
              <w:rPr>
                <w:rFonts w:cs="Arial"/>
              </w:rPr>
              <w:t>Souběžné projekty</w:t>
            </w:r>
          </w:p>
        </w:tc>
        <w:tc>
          <w:tcPr>
            <w:tcW w:w="3104" w:type="pct"/>
            <w:shd w:val="clear" w:color="auto" w:fill="D9D9D9" w:themeFill="background1" w:themeFillShade="D9"/>
          </w:tcPr>
          <w:p w14:paraId="3B4C2E70" w14:textId="77777777" w:rsidR="00AA2783" w:rsidRPr="003F7B0D" w:rsidRDefault="00AA2783"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sidRPr="003F7B0D">
              <w:rPr>
                <w:rFonts w:cs="Arial"/>
                <w:b/>
              </w:rPr>
              <w:t>Popis návaznosti na souběžné projekty</w:t>
            </w:r>
          </w:p>
        </w:tc>
      </w:tr>
      <w:tr w:rsidR="00AA2783" w:rsidRPr="00BF5681" w14:paraId="3B4C2E74"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72" w14:textId="77777777" w:rsidR="00AA2783" w:rsidRPr="003F7B0D" w:rsidRDefault="001563EE" w:rsidP="003F7B0D">
            <w:pPr>
              <w:spacing w:before="40" w:after="40"/>
              <w:contextualSpacing w:val="0"/>
              <w:jc w:val="left"/>
              <w:rPr>
                <w:rFonts w:cs="Arial"/>
              </w:rPr>
            </w:pPr>
            <w:r>
              <w:rPr>
                <w:rFonts w:cs="Arial"/>
              </w:rPr>
              <w:t>nejsou</w:t>
            </w:r>
          </w:p>
        </w:tc>
        <w:tc>
          <w:tcPr>
            <w:tcW w:w="3104" w:type="pct"/>
            <w:shd w:val="clear" w:color="auto" w:fill="auto"/>
          </w:tcPr>
          <w:p w14:paraId="3B4C2E73"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A2783" w:rsidRPr="00BF5681" w14:paraId="3B4C2E77"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75" w14:textId="77777777" w:rsidR="00AA2783" w:rsidRPr="003F7B0D" w:rsidRDefault="00AA2783" w:rsidP="003F7B0D">
            <w:pPr>
              <w:spacing w:before="40" w:after="40"/>
              <w:contextualSpacing w:val="0"/>
              <w:jc w:val="left"/>
              <w:rPr>
                <w:rFonts w:cs="Arial"/>
              </w:rPr>
            </w:pPr>
          </w:p>
        </w:tc>
        <w:tc>
          <w:tcPr>
            <w:tcW w:w="3104" w:type="pct"/>
            <w:shd w:val="clear" w:color="auto" w:fill="auto"/>
          </w:tcPr>
          <w:p w14:paraId="3B4C2E76"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A2783" w:rsidRPr="00BF5681" w14:paraId="3B4C2E7A"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3B4C2E78" w14:textId="77777777" w:rsidR="00AA2783" w:rsidRPr="003F7B0D" w:rsidRDefault="00AA2783" w:rsidP="003F7B0D">
            <w:pPr>
              <w:keepNext/>
              <w:spacing w:before="40" w:after="40"/>
              <w:contextualSpacing w:val="0"/>
              <w:jc w:val="left"/>
              <w:rPr>
                <w:rFonts w:cs="Arial"/>
              </w:rPr>
            </w:pPr>
            <w:r w:rsidRPr="003F7B0D">
              <w:rPr>
                <w:rFonts w:cs="Arial"/>
              </w:rPr>
              <w:t>Navazující projekty</w:t>
            </w:r>
          </w:p>
        </w:tc>
        <w:tc>
          <w:tcPr>
            <w:tcW w:w="3104" w:type="pct"/>
            <w:shd w:val="clear" w:color="auto" w:fill="D9D9D9" w:themeFill="background1" w:themeFillShade="D9"/>
          </w:tcPr>
          <w:p w14:paraId="3B4C2E79"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r w:rsidRPr="003F7B0D">
              <w:rPr>
                <w:rFonts w:cs="Arial"/>
                <w:b/>
              </w:rPr>
              <w:t>Popis návaznosti na budoucí projekty</w:t>
            </w:r>
          </w:p>
        </w:tc>
      </w:tr>
      <w:tr w:rsidR="00AA2783" w:rsidRPr="00BF5681" w14:paraId="3B4C2E7D"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7B" w14:textId="77777777" w:rsidR="00AA2783" w:rsidRPr="003F7B0D" w:rsidRDefault="001563EE" w:rsidP="003F7B0D">
            <w:pPr>
              <w:spacing w:before="40" w:after="40"/>
              <w:contextualSpacing w:val="0"/>
              <w:jc w:val="left"/>
              <w:rPr>
                <w:rFonts w:cs="Arial"/>
              </w:rPr>
            </w:pPr>
            <w:r>
              <w:rPr>
                <w:rFonts w:cs="Arial"/>
              </w:rPr>
              <w:t>nejsou</w:t>
            </w:r>
          </w:p>
        </w:tc>
        <w:tc>
          <w:tcPr>
            <w:tcW w:w="3104" w:type="pct"/>
            <w:shd w:val="clear" w:color="auto" w:fill="auto"/>
          </w:tcPr>
          <w:p w14:paraId="3B4C2E7C"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A2783" w:rsidRPr="00BF5681" w14:paraId="3B4C2E80"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B4C2E7E" w14:textId="77777777" w:rsidR="00AA2783" w:rsidRPr="003F7B0D" w:rsidRDefault="00AA2783" w:rsidP="003F7B0D">
            <w:pPr>
              <w:spacing w:before="40" w:after="40"/>
              <w:contextualSpacing w:val="0"/>
              <w:jc w:val="left"/>
              <w:rPr>
                <w:rFonts w:cs="Arial"/>
              </w:rPr>
            </w:pPr>
          </w:p>
        </w:tc>
        <w:tc>
          <w:tcPr>
            <w:tcW w:w="3104" w:type="pct"/>
            <w:shd w:val="clear" w:color="auto" w:fill="auto"/>
          </w:tcPr>
          <w:p w14:paraId="3B4C2E7F"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B4C2E81" w14:textId="77777777" w:rsidR="006358CE" w:rsidRPr="003F7B0D" w:rsidRDefault="006358CE" w:rsidP="00FD10A1">
      <w:pPr>
        <w:rPr>
          <w:rFonts w:cs="Arial"/>
        </w:rPr>
      </w:pPr>
    </w:p>
    <w:tbl>
      <w:tblPr>
        <w:tblStyle w:val="Style1"/>
        <w:tblW w:w="10080" w:type="dxa"/>
        <w:tblInd w:w="57" w:type="dxa"/>
        <w:tblLook w:val="06A0" w:firstRow="1" w:lastRow="0" w:firstColumn="1" w:lastColumn="0" w:noHBand="1" w:noVBand="1"/>
      </w:tblPr>
      <w:tblGrid>
        <w:gridCol w:w="3016"/>
        <w:gridCol w:w="993"/>
        <w:gridCol w:w="6071"/>
      </w:tblGrid>
      <w:tr w:rsidR="007D0204" w:rsidRPr="00BF5681" w14:paraId="3B4C2E8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B4C2E82" w14:textId="77777777" w:rsidR="007D0204" w:rsidRPr="002C3CAF" w:rsidRDefault="007D0204" w:rsidP="003F7B0D">
            <w:pPr>
              <w:spacing w:before="40" w:after="40"/>
              <w:contextualSpacing w:val="0"/>
              <w:rPr>
                <w:rFonts w:cs="Arial"/>
                <w:b w:val="0"/>
              </w:rPr>
            </w:pPr>
            <w:bookmarkStart w:id="361" w:name="_Toc509581697"/>
            <w:bookmarkStart w:id="362" w:name="_Toc513797167"/>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49</w:t>
            </w:r>
            <w:r w:rsidRPr="002C3CAF">
              <w:rPr>
                <w:rFonts w:cs="Arial"/>
              </w:rPr>
              <w:fldChar w:fldCharType="end"/>
            </w:r>
            <w:r w:rsidRPr="002C3CAF">
              <w:rPr>
                <w:rFonts w:cs="Arial"/>
                <w:b w:val="0"/>
              </w:rPr>
              <w:t xml:space="preserve">: </w:t>
            </w:r>
            <w:r w:rsidRPr="000C4BEA">
              <w:rPr>
                <w:rFonts w:cs="Arial"/>
              </w:rPr>
              <w:t xml:space="preserve">Katalog rozvojových etap (přechodových architektur) </w:t>
            </w:r>
            <w:r w:rsidR="000C4BEA">
              <w:rPr>
                <w:rFonts w:cs="Arial"/>
              </w:rPr>
              <w:t>–</w:t>
            </w:r>
            <w:r w:rsidRPr="000C4BEA">
              <w:rPr>
                <w:rFonts w:cs="Arial"/>
              </w:rPr>
              <w:t xml:space="preserve"> roadmapa</w:t>
            </w:r>
            <w:bookmarkEnd w:id="361"/>
            <w:r w:rsidR="000C4BEA">
              <w:rPr>
                <w:rFonts w:cs="Arial"/>
              </w:rPr>
              <w:t>:</w:t>
            </w:r>
            <w:bookmarkEnd w:id="362"/>
          </w:p>
        </w:tc>
      </w:tr>
      <w:tr w:rsidR="005E2095" w:rsidRPr="00BF5681" w14:paraId="3B4C2E8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3B4C2E84" w14:textId="77777777" w:rsidR="005E2095" w:rsidRPr="003F7B0D" w:rsidRDefault="005E2095" w:rsidP="003F7B0D">
            <w:pPr>
              <w:spacing w:before="40" w:after="40"/>
              <w:contextualSpacing w:val="0"/>
              <w:jc w:val="left"/>
              <w:rPr>
                <w:rFonts w:cs="Arial"/>
              </w:rPr>
            </w:pPr>
            <w:r w:rsidRPr="003F7B0D">
              <w:rPr>
                <w:rFonts w:cs="Arial"/>
              </w:rPr>
              <w:t>Etapa/ přechodová architektura</w:t>
            </w:r>
          </w:p>
        </w:tc>
        <w:tc>
          <w:tcPr>
            <w:tcW w:w="850" w:type="dxa"/>
          </w:tcPr>
          <w:p w14:paraId="3B4C2E85"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Milník</w:t>
            </w:r>
          </w:p>
        </w:tc>
        <w:tc>
          <w:tcPr>
            <w:tcW w:w="6173" w:type="dxa"/>
          </w:tcPr>
          <w:p w14:paraId="3B4C2E86"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Přírůstky a změny v přechodov</w:t>
            </w:r>
            <w:r w:rsidR="00751931" w:rsidRPr="003F7B0D">
              <w:rPr>
                <w:rFonts w:cs="Arial"/>
              </w:rPr>
              <w:t>ých</w:t>
            </w:r>
            <w:r w:rsidRPr="003F7B0D">
              <w:rPr>
                <w:rFonts w:cs="Arial"/>
              </w:rPr>
              <w:t xml:space="preserve"> architektu</w:t>
            </w:r>
            <w:r w:rsidR="00751931" w:rsidRPr="003F7B0D">
              <w:rPr>
                <w:rFonts w:cs="Arial"/>
              </w:rPr>
              <w:t>rách</w:t>
            </w:r>
            <w:r w:rsidRPr="003F7B0D">
              <w:rPr>
                <w:rFonts w:cs="Arial"/>
              </w:rPr>
              <w:t xml:space="preserve"> oblast</w:t>
            </w:r>
            <w:r w:rsidR="00751931" w:rsidRPr="003F7B0D">
              <w:rPr>
                <w:rFonts w:cs="Arial"/>
              </w:rPr>
              <w:t>í</w:t>
            </w:r>
            <w:r w:rsidRPr="003F7B0D">
              <w:rPr>
                <w:rFonts w:cs="Arial"/>
              </w:rPr>
              <w:t xml:space="preserve"> zahrnutých do </w:t>
            </w:r>
            <w:r w:rsidR="00B845CA">
              <w:rPr>
                <w:rFonts w:cs="Arial"/>
              </w:rPr>
              <w:t>funkčního celku</w:t>
            </w:r>
          </w:p>
        </w:tc>
      </w:tr>
      <w:tr w:rsidR="00751931" w:rsidRPr="00BF5681" w14:paraId="3B4C2E8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3B4C2E88" w14:textId="77777777" w:rsidR="00751931" w:rsidRPr="003F7B0D" w:rsidRDefault="00751931" w:rsidP="003F7B0D">
            <w:pPr>
              <w:spacing w:before="40" w:after="40"/>
              <w:contextualSpacing w:val="0"/>
              <w:jc w:val="left"/>
              <w:rPr>
                <w:rFonts w:cs="Arial"/>
              </w:rPr>
            </w:pPr>
            <w:r w:rsidRPr="003F7B0D">
              <w:rPr>
                <w:rFonts w:cs="Arial"/>
              </w:rPr>
              <w:t>Vyplývající z vlastního funkčního celku</w:t>
            </w:r>
            <w:r w:rsidR="005F141B" w:rsidRPr="003F7B0D">
              <w:rPr>
                <w:rFonts w:cs="Arial"/>
              </w:rPr>
              <w:t xml:space="preserve"> (např. komplexního IS)</w:t>
            </w:r>
          </w:p>
        </w:tc>
      </w:tr>
      <w:tr w:rsidR="00751931" w:rsidRPr="00BF5681" w14:paraId="3B4C2E8D"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4C2E8A" w14:textId="77777777" w:rsidR="00751931" w:rsidRPr="0077409F" w:rsidRDefault="0077409F" w:rsidP="003F7B0D">
            <w:pPr>
              <w:spacing w:before="40" w:after="40"/>
              <w:contextualSpacing w:val="0"/>
              <w:jc w:val="left"/>
              <w:rPr>
                <w:rFonts w:cs="Arial"/>
                <w:b w:val="0"/>
              </w:rPr>
            </w:pPr>
            <w:r w:rsidRPr="0077409F">
              <w:rPr>
                <w:rFonts w:cs="Arial"/>
                <w:b w:val="0"/>
              </w:rPr>
              <w:t>rozvojová činnost:</w:t>
            </w:r>
            <w:r>
              <w:rPr>
                <w:rFonts w:cs="Arial"/>
                <w:b w:val="0"/>
              </w:rPr>
              <w:t xml:space="preserve">  jmenný rejstřík, typový spis, elektronická skartace</w:t>
            </w:r>
          </w:p>
        </w:tc>
        <w:tc>
          <w:tcPr>
            <w:tcW w:w="850" w:type="dxa"/>
            <w:shd w:val="clear" w:color="auto" w:fill="auto"/>
          </w:tcPr>
          <w:p w14:paraId="3B4C2E8B" w14:textId="77777777" w:rsidR="00751931" w:rsidRPr="003F7B0D" w:rsidRDefault="009F7E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Datum zatím neznáme.</w:t>
            </w:r>
          </w:p>
        </w:tc>
        <w:tc>
          <w:tcPr>
            <w:tcW w:w="6173" w:type="dxa"/>
            <w:shd w:val="clear" w:color="auto" w:fill="auto"/>
          </w:tcPr>
          <w:p w14:paraId="3B4C2E8C"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51931" w:rsidRPr="00BF5681" w14:paraId="3B4C2E91"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4C2E8E" w14:textId="77777777" w:rsidR="00751931" w:rsidRPr="003F7B0D" w:rsidRDefault="00751931" w:rsidP="003F7B0D">
            <w:pPr>
              <w:spacing w:before="40" w:after="40"/>
              <w:contextualSpacing w:val="0"/>
              <w:jc w:val="left"/>
              <w:rPr>
                <w:rFonts w:cs="Arial"/>
              </w:rPr>
            </w:pPr>
          </w:p>
        </w:tc>
        <w:tc>
          <w:tcPr>
            <w:tcW w:w="850" w:type="dxa"/>
            <w:shd w:val="clear" w:color="auto" w:fill="auto"/>
          </w:tcPr>
          <w:p w14:paraId="3B4C2E8F"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6173" w:type="dxa"/>
            <w:shd w:val="clear" w:color="auto" w:fill="auto"/>
          </w:tcPr>
          <w:p w14:paraId="3B4C2E90"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51931" w:rsidRPr="00BF5681" w14:paraId="3B4C2E9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3B4C2E92" w14:textId="77777777" w:rsidR="00751931" w:rsidRPr="003F7B0D" w:rsidRDefault="00751931" w:rsidP="003F7B0D">
            <w:pPr>
              <w:spacing w:before="40" w:after="40"/>
              <w:contextualSpacing w:val="0"/>
              <w:jc w:val="left"/>
              <w:rPr>
                <w:rFonts w:cs="Arial"/>
              </w:rPr>
            </w:pPr>
            <w:r w:rsidRPr="003F7B0D">
              <w:rPr>
                <w:rFonts w:cs="Arial"/>
              </w:rPr>
              <w:t>Vyplývající z kontextu úřadu (roadmapy úřadu)</w:t>
            </w:r>
          </w:p>
        </w:tc>
      </w:tr>
      <w:tr w:rsidR="00751931" w:rsidRPr="00BF5681" w14:paraId="3B4C2E97"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4C2E94" w14:textId="77777777" w:rsidR="00751931" w:rsidRPr="003F7B0D" w:rsidRDefault="00751931" w:rsidP="003F7B0D">
            <w:pPr>
              <w:spacing w:before="40" w:after="40"/>
              <w:contextualSpacing w:val="0"/>
              <w:jc w:val="left"/>
              <w:rPr>
                <w:rFonts w:cs="Arial"/>
              </w:rPr>
            </w:pPr>
          </w:p>
        </w:tc>
        <w:tc>
          <w:tcPr>
            <w:tcW w:w="850" w:type="dxa"/>
            <w:shd w:val="clear" w:color="auto" w:fill="auto"/>
          </w:tcPr>
          <w:p w14:paraId="3B4C2E95"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6173" w:type="dxa"/>
            <w:shd w:val="clear" w:color="auto" w:fill="auto"/>
          </w:tcPr>
          <w:p w14:paraId="3B4C2E96"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5E2095" w:rsidRPr="00BF5681" w14:paraId="3B4C2E9B"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4C2E98" w14:textId="77777777" w:rsidR="005E2095" w:rsidRPr="003F7B0D" w:rsidRDefault="005E2095" w:rsidP="003F7B0D">
            <w:pPr>
              <w:spacing w:before="40" w:after="40"/>
              <w:contextualSpacing w:val="0"/>
              <w:jc w:val="left"/>
              <w:rPr>
                <w:rFonts w:cs="Arial"/>
              </w:rPr>
            </w:pPr>
          </w:p>
        </w:tc>
        <w:tc>
          <w:tcPr>
            <w:tcW w:w="850" w:type="dxa"/>
            <w:shd w:val="clear" w:color="auto" w:fill="auto"/>
          </w:tcPr>
          <w:p w14:paraId="3B4C2E99"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6173" w:type="dxa"/>
            <w:shd w:val="clear" w:color="auto" w:fill="auto"/>
          </w:tcPr>
          <w:p w14:paraId="3B4C2E9A"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E9C" w14:textId="77777777" w:rsidR="00854A05" w:rsidRPr="003F7B0D" w:rsidRDefault="00854A05" w:rsidP="00FD10A1">
      <w:pPr>
        <w:spacing w:before="120" w:after="0"/>
        <w:rPr>
          <w:rFonts w:cs="Arial"/>
        </w:rPr>
      </w:pPr>
      <w:bookmarkStart w:id="363" w:name="_Toc457999320"/>
      <w:bookmarkStart w:id="364" w:name="_Toc457999984"/>
      <w:bookmarkStart w:id="365" w:name="_Toc457999321"/>
      <w:bookmarkStart w:id="366" w:name="_Toc457999985"/>
      <w:bookmarkStart w:id="367" w:name="_Toc457999326"/>
      <w:bookmarkStart w:id="368" w:name="_Toc457999990"/>
      <w:bookmarkStart w:id="369" w:name="_Toc457999330"/>
      <w:bookmarkStart w:id="370" w:name="_Toc457999994"/>
      <w:bookmarkStart w:id="371" w:name="_Toc457999334"/>
      <w:bookmarkStart w:id="372" w:name="_Toc457999998"/>
      <w:bookmarkStart w:id="373" w:name="_Toc457999337"/>
      <w:bookmarkStart w:id="374" w:name="_Toc458000001"/>
      <w:bookmarkStart w:id="375" w:name="_Toc457999339"/>
      <w:bookmarkStart w:id="376" w:name="_Toc458000003"/>
      <w:bookmarkStart w:id="377" w:name="_Toc457999344"/>
      <w:bookmarkStart w:id="378" w:name="_Toc458000008"/>
      <w:bookmarkStart w:id="379" w:name="_Toc457999348"/>
      <w:bookmarkStart w:id="380" w:name="_Toc458000012"/>
      <w:bookmarkStart w:id="381" w:name="_Toc457999352"/>
      <w:bookmarkStart w:id="382" w:name="_Toc458000016"/>
      <w:bookmarkStart w:id="383" w:name="_Toc457999355"/>
      <w:bookmarkStart w:id="384" w:name="_Toc458000019"/>
      <w:bookmarkStart w:id="385" w:name="_Toc457999357"/>
      <w:bookmarkStart w:id="386" w:name="_Toc458000021"/>
      <w:bookmarkStart w:id="387" w:name="_Toc457999358"/>
      <w:bookmarkStart w:id="388" w:name="_Toc458000022"/>
      <w:bookmarkStart w:id="389" w:name="_Toc457999363"/>
      <w:bookmarkStart w:id="390" w:name="_Toc458000027"/>
      <w:bookmarkStart w:id="391" w:name="_Toc457999367"/>
      <w:bookmarkStart w:id="392" w:name="_Toc458000031"/>
      <w:bookmarkStart w:id="393" w:name="_Toc457999371"/>
      <w:bookmarkStart w:id="394" w:name="_Toc458000035"/>
      <w:bookmarkStart w:id="395" w:name="_Toc457999374"/>
      <w:bookmarkStart w:id="396" w:name="_Toc458000038"/>
      <w:bookmarkStart w:id="397" w:name="_Toc457999376"/>
      <w:bookmarkStart w:id="398" w:name="_Toc458000040"/>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tbl>
      <w:tblPr>
        <w:tblStyle w:val="Mkatabulky"/>
        <w:tblW w:w="0" w:type="auto"/>
        <w:tblInd w:w="108" w:type="dxa"/>
        <w:tblLook w:val="06A0" w:firstRow="1" w:lastRow="0" w:firstColumn="1" w:lastColumn="0" w:noHBand="1" w:noVBand="1"/>
      </w:tblPr>
      <w:tblGrid>
        <w:gridCol w:w="10080"/>
      </w:tblGrid>
      <w:tr w:rsidR="00751931" w:rsidRPr="00BF5681" w14:paraId="3B4C2E9E" w14:textId="77777777" w:rsidTr="008647C9">
        <w:trPr>
          <w:tblHeader/>
        </w:trPr>
        <w:tc>
          <w:tcPr>
            <w:tcW w:w="10080" w:type="dxa"/>
            <w:shd w:val="clear" w:color="auto" w:fill="CEEBF3"/>
          </w:tcPr>
          <w:p w14:paraId="3B4C2E9D" w14:textId="77777777" w:rsidR="00751931" w:rsidRPr="002C3CAF" w:rsidRDefault="007D0204" w:rsidP="003F7B0D">
            <w:pPr>
              <w:keepNext/>
              <w:spacing w:before="40" w:after="40"/>
              <w:jc w:val="left"/>
              <w:rPr>
                <w:rFonts w:eastAsia="Calibri" w:cs="Arial"/>
                <w:szCs w:val="20"/>
              </w:rPr>
            </w:pPr>
            <w:bookmarkStart w:id="399" w:name="_Toc509581698"/>
            <w:bookmarkStart w:id="400" w:name="_Toc513797168"/>
            <w:r w:rsidRPr="002C3CAF">
              <w:rPr>
                <w:rFonts w:cs="Arial"/>
              </w:rPr>
              <w:t xml:space="preserve">Tabulka </w:t>
            </w:r>
            <w:r w:rsidRPr="002C3CAF">
              <w:rPr>
                <w:rFonts w:cs="Arial"/>
              </w:rPr>
              <w:fldChar w:fldCharType="begin"/>
            </w:r>
            <w:r w:rsidRPr="002C3CAF">
              <w:rPr>
                <w:rFonts w:cs="Arial"/>
              </w:rPr>
              <w:instrText xml:space="preserve"> SEQ Tabulka \* ARABIC </w:instrText>
            </w:r>
            <w:r w:rsidRPr="002C3CAF">
              <w:rPr>
                <w:rFonts w:cs="Arial"/>
              </w:rPr>
              <w:fldChar w:fldCharType="separate"/>
            </w:r>
            <w:r w:rsidR="00B0019B">
              <w:rPr>
                <w:rFonts w:cs="Arial"/>
                <w:noProof/>
              </w:rPr>
              <w:t>50</w:t>
            </w:r>
            <w:r w:rsidRPr="002C3CAF">
              <w:rPr>
                <w:rFonts w:cs="Arial"/>
              </w:rPr>
              <w:fldChar w:fldCharType="end"/>
            </w:r>
            <w:r w:rsidRPr="002C3CAF">
              <w:rPr>
                <w:rFonts w:cs="Arial"/>
              </w:rPr>
              <w:t xml:space="preserve">: </w:t>
            </w:r>
            <w:r w:rsidR="00751931" w:rsidRPr="000C4BEA">
              <w:rPr>
                <w:rFonts w:eastAsia="Calibri" w:cs="Arial"/>
                <w:b/>
                <w:szCs w:val="20"/>
              </w:rPr>
              <w:t xml:space="preserve">Vysvětlení plánu </w:t>
            </w:r>
            <w:r w:rsidR="00B845CA">
              <w:rPr>
                <w:rFonts w:eastAsia="Calibri" w:cs="Arial"/>
                <w:b/>
                <w:szCs w:val="20"/>
              </w:rPr>
              <w:t>funkčního celku</w:t>
            </w:r>
            <w:r w:rsidR="00751931" w:rsidRPr="000C4BEA">
              <w:rPr>
                <w:rFonts w:eastAsia="Calibri" w:cs="Arial"/>
                <w:b/>
                <w:szCs w:val="20"/>
              </w:rPr>
              <w:t>:</w:t>
            </w:r>
            <w:bookmarkEnd w:id="399"/>
            <w:bookmarkEnd w:id="400"/>
          </w:p>
        </w:tc>
      </w:tr>
      <w:tr w:rsidR="00751931" w:rsidRPr="00BF5681" w14:paraId="3B4C2EA0" w14:textId="77777777" w:rsidTr="008647C9">
        <w:tc>
          <w:tcPr>
            <w:tcW w:w="10080" w:type="dxa"/>
          </w:tcPr>
          <w:p w14:paraId="3B4C2E9F" w14:textId="77777777" w:rsidR="00751931" w:rsidRPr="003F7B0D" w:rsidRDefault="00751931" w:rsidP="003F7B0D">
            <w:pPr>
              <w:spacing w:before="40" w:after="40"/>
              <w:jc w:val="left"/>
              <w:rPr>
                <w:rFonts w:eastAsia="Calibri" w:cs="Arial"/>
                <w:szCs w:val="20"/>
              </w:rPr>
            </w:pPr>
          </w:p>
        </w:tc>
      </w:tr>
    </w:tbl>
    <w:p w14:paraId="3B4C2EA1" w14:textId="77777777" w:rsidR="00BA54A6" w:rsidRPr="00B845CA" w:rsidRDefault="00BA54A6" w:rsidP="00B845CA">
      <w:pPr>
        <w:pStyle w:val="MVHeading1"/>
      </w:pPr>
      <w:bookmarkStart w:id="401" w:name="_Toc465074598"/>
      <w:r w:rsidRPr="00FD10A1">
        <w:t xml:space="preserve">Další údaje </w:t>
      </w:r>
      <w:bookmarkEnd w:id="1"/>
      <w:bookmarkEnd w:id="2"/>
      <w:bookmarkEnd w:id="3"/>
      <w:bookmarkEnd w:id="4"/>
      <w:bookmarkEnd w:id="401"/>
      <w:r w:rsidR="00B845CA" w:rsidRPr="00B845CA">
        <w:t>funkčního celku</w:t>
      </w:r>
    </w:p>
    <w:p w14:paraId="3B4C2EA2" w14:textId="77777777" w:rsidR="00BA54A6" w:rsidRPr="00FD10A1" w:rsidRDefault="00BA54A6">
      <w:pPr>
        <w:pStyle w:val="MVHeading2"/>
      </w:pPr>
      <w:bookmarkStart w:id="402" w:name="_Toc436637822"/>
      <w:bookmarkStart w:id="403" w:name="_Toc437417918"/>
      <w:bookmarkStart w:id="404" w:name="_Toc465074599"/>
      <w:r w:rsidRPr="00FD10A1">
        <w:t>Připravenost k </w:t>
      </w:r>
      <w:bookmarkEnd w:id="402"/>
      <w:bookmarkEnd w:id="403"/>
      <w:bookmarkEnd w:id="404"/>
      <w:r w:rsidR="00B845CA">
        <w:t>rozvoji</w:t>
      </w:r>
    </w:p>
    <w:p w14:paraId="3B4C2EA3" w14:textId="77777777" w:rsidR="006358CE" w:rsidRPr="00FD10A1" w:rsidRDefault="00F44155" w:rsidP="00073E15">
      <w:pPr>
        <w:pStyle w:val="MVHeading3"/>
      </w:pPr>
      <w:bookmarkStart w:id="405" w:name="_Toc437417919"/>
      <w:bookmarkStart w:id="406" w:name="_Toc465074600"/>
      <w:r w:rsidRPr="00FD10A1">
        <w:t>Majetkoprávní vztahy</w:t>
      </w:r>
      <w:bookmarkEnd w:id="405"/>
      <w:r w:rsidRPr="00FD10A1">
        <w:t xml:space="preserve"> </w:t>
      </w:r>
      <w:bookmarkEnd w:id="406"/>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3B4C2EA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B4C2EA4" w14:textId="77777777" w:rsidR="007D0204" w:rsidRPr="002C3CAF" w:rsidRDefault="007D0204" w:rsidP="003F7B0D">
            <w:pPr>
              <w:spacing w:before="40" w:after="40"/>
              <w:contextualSpacing w:val="0"/>
              <w:jc w:val="left"/>
              <w:rPr>
                <w:rFonts w:cs="Arial"/>
                <w:b w:val="0"/>
              </w:rPr>
            </w:pPr>
            <w:bookmarkStart w:id="407" w:name="_Toc509581699"/>
            <w:bookmarkStart w:id="408" w:name="_Toc513797169"/>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51</w:t>
            </w:r>
            <w:r w:rsidRPr="002C3CAF">
              <w:rPr>
                <w:rFonts w:cs="Arial"/>
              </w:rPr>
              <w:fldChar w:fldCharType="end"/>
            </w:r>
            <w:r w:rsidRPr="002C3CAF">
              <w:rPr>
                <w:rFonts w:cs="Arial"/>
                <w:b w:val="0"/>
              </w:rPr>
              <w:t xml:space="preserve">: </w:t>
            </w:r>
            <w:r w:rsidRPr="000C4BEA">
              <w:rPr>
                <w:rFonts w:cs="Arial"/>
              </w:rPr>
              <w:t>Majetkoprávní vztahy</w:t>
            </w:r>
            <w:bookmarkEnd w:id="407"/>
            <w:r w:rsidR="000C4BEA">
              <w:rPr>
                <w:rFonts w:cs="Arial"/>
              </w:rPr>
              <w:t>:</w:t>
            </w:r>
            <w:bookmarkEnd w:id="408"/>
          </w:p>
        </w:tc>
      </w:tr>
      <w:tr w:rsidR="009B58D4" w:rsidRPr="00BF5681" w14:paraId="3B4C2EA9"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3B4C2EA6" w14:textId="77777777" w:rsidR="009B58D4" w:rsidRPr="003F7B0D" w:rsidRDefault="009B58D4" w:rsidP="003F7B0D">
            <w:pPr>
              <w:spacing w:before="40" w:after="40"/>
              <w:contextualSpacing w:val="0"/>
              <w:jc w:val="left"/>
              <w:rPr>
                <w:rFonts w:cs="Arial"/>
                <w:b w:val="0"/>
                <w:bCs w:val="0"/>
              </w:rPr>
            </w:pPr>
            <w:r w:rsidRPr="003F7B0D">
              <w:rPr>
                <w:rFonts w:cs="Arial"/>
              </w:rPr>
              <w:t>Podmínka</w:t>
            </w:r>
          </w:p>
        </w:tc>
        <w:tc>
          <w:tcPr>
            <w:tcW w:w="1006" w:type="dxa"/>
          </w:tcPr>
          <w:p w14:paraId="3B4C2EA7" w14:textId="77777777" w:rsidR="009B58D4"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Odpověď</w:t>
            </w:r>
          </w:p>
        </w:tc>
        <w:tc>
          <w:tcPr>
            <w:tcW w:w="5661" w:type="dxa"/>
          </w:tcPr>
          <w:p w14:paraId="3B4C2EA8" w14:textId="77777777" w:rsidR="009B58D4" w:rsidRPr="003F7B0D" w:rsidRDefault="009B58D4"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Poznámka (důvod)</w:t>
            </w:r>
          </w:p>
        </w:tc>
      </w:tr>
      <w:tr w:rsidR="00F44155" w:rsidRPr="00BF5681" w14:paraId="3B4C2EA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AA" w14:textId="77777777" w:rsidR="00F44155" w:rsidRPr="003F7B0D" w:rsidRDefault="009619A4" w:rsidP="003F7B0D">
            <w:pPr>
              <w:spacing w:before="40" w:after="40"/>
              <w:contextualSpacing w:val="0"/>
              <w:jc w:val="left"/>
              <w:rPr>
                <w:rFonts w:cs="Arial"/>
              </w:rPr>
            </w:pPr>
            <w:r w:rsidRPr="003F7B0D">
              <w:rPr>
                <w:rFonts w:cs="Arial"/>
              </w:rPr>
              <w:t>Budou</w:t>
            </w:r>
            <w:r w:rsidR="00FB2DF9" w:rsidRPr="003F7B0D">
              <w:rPr>
                <w:rFonts w:cs="Arial"/>
              </w:rPr>
              <w:t xml:space="preserve"> vám udělena</w:t>
            </w:r>
            <w:r w:rsidR="00F44155" w:rsidRPr="003F7B0D">
              <w:rPr>
                <w:rFonts w:cs="Arial"/>
              </w:rPr>
              <w:t xml:space="preserve"> </w:t>
            </w:r>
            <w:r w:rsidR="009F2220" w:rsidRPr="003F7B0D">
              <w:rPr>
                <w:rFonts w:cs="Arial"/>
              </w:rPr>
              <w:t xml:space="preserve">výhradní </w:t>
            </w:r>
            <w:r w:rsidRPr="003F7B0D">
              <w:rPr>
                <w:rFonts w:cs="Arial"/>
              </w:rPr>
              <w:t>práva k užívání</w:t>
            </w:r>
            <w:r w:rsidR="00F44155" w:rsidRPr="003F7B0D">
              <w:rPr>
                <w:rFonts w:cs="Arial"/>
              </w:rPr>
              <w:t xml:space="preserve"> </w:t>
            </w:r>
            <w:r w:rsidR="00FB2DF9" w:rsidRPr="003F7B0D">
              <w:rPr>
                <w:rFonts w:cs="Arial"/>
              </w:rPr>
              <w:t>k</w:t>
            </w:r>
            <w:r w:rsidRPr="003F7B0D">
              <w:rPr>
                <w:rFonts w:cs="Arial"/>
              </w:rPr>
              <w:t xml:space="preserve"> </w:t>
            </w:r>
            <w:r w:rsidR="00F44155" w:rsidRPr="003F7B0D">
              <w:rPr>
                <w:rFonts w:cs="Arial"/>
              </w:rPr>
              <w:t>dodávané</w:t>
            </w:r>
            <w:r w:rsidR="00FB2DF9" w:rsidRPr="003F7B0D">
              <w:rPr>
                <w:rFonts w:cs="Arial"/>
              </w:rPr>
              <w:t>mu</w:t>
            </w:r>
            <w:r w:rsidR="00F44155" w:rsidRPr="003F7B0D">
              <w:rPr>
                <w:rFonts w:cs="Arial"/>
              </w:rPr>
              <w:t xml:space="preserve"> produktu?</w:t>
            </w:r>
          </w:p>
        </w:tc>
        <w:tc>
          <w:tcPr>
            <w:tcW w:w="1006" w:type="dxa"/>
            <w:shd w:val="clear" w:color="auto" w:fill="auto"/>
            <w:vAlign w:val="center"/>
          </w:tcPr>
          <w:p w14:paraId="3B4C2EAB" w14:textId="77777777" w:rsidR="00F44155" w:rsidRPr="003F7B0D" w:rsidRDefault="00585A75"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rPr>
            </w:pPr>
            <w:sdt>
              <w:sdtPr>
                <w:rPr>
                  <w:rFonts w:cs="Arial"/>
                </w:rPr>
                <w:id w:val="-2010743513"/>
                <w:comboBox>
                  <w:listItem w:displayText="Ano" w:value="Ano"/>
                  <w:listItem w:displayText="Ne" w:value="Ne"/>
                </w:comboBox>
              </w:sdtPr>
              <w:sdtContent>
                <w:r w:rsidR="00AA35D6">
                  <w:rPr>
                    <w:rFonts w:cs="Arial"/>
                  </w:rPr>
                  <w:t>Ne</w:t>
                </w:r>
              </w:sdtContent>
            </w:sdt>
            <w:r w:rsidR="00957975" w:rsidRPr="003F7B0D" w:rsidDel="00957975">
              <w:rPr>
                <w:rFonts w:cs="Arial"/>
                <w:sz w:val="24"/>
              </w:rPr>
              <w:t xml:space="preserve"> </w:t>
            </w:r>
          </w:p>
        </w:tc>
        <w:tc>
          <w:tcPr>
            <w:tcW w:w="5661" w:type="dxa"/>
            <w:shd w:val="clear" w:color="auto" w:fill="auto"/>
          </w:tcPr>
          <w:p w14:paraId="3B4C2EAC" w14:textId="77777777" w:rsidR="00F44155" w:rsidRPr="003F7B0D" w:rsidRDefault="00F4415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9F2220" w:rsidRPr="00BF5681" w14:paraId="3B4C2EB1"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AE" w14:textId="77777777" w:rsidR="009F2220" w:rsidRPr="003F7B0D" w:rsidRDefault="009F2220" w:rsidP="003F7B0D">
            <w:pPr>
              <w:spacing w:before="40" w:after="40"/>
              <w:contextualSpacing w:val="0"/>
              <w:jc w:val="left"/>
              <w:rPr>
                <w:rFonts w:cs="Arial"/>
              </w:rPr>
            </w:pPr>
            <w:r w:rsidRPr="003F7B0D">
              <w:rPr>
                <w:rFonts w:cs="Arial"/>
              </w:rPr>
              <w:t>Budou vám udělena nevýhradní práva k užívání k dodávanému produktu?</w:t>
            </w:r>
          </w:p>
        </w:tc>
        <w:tc>
          <w:tcPr>
            <w:tcW w:w="1006" w:type="dxa"/>
            <w:shd w:val="clear" w:color="auto" w:fill="auto"/>
            <w:vAlign w:val="center"/>
          </w:tcPr>
          <w:p w14:paraId="3B4C2EAF" w14:textId="77777777" w:rsidR="009F2220" w:rsidRPr="003F7B0D" w:rsidRDefault="00585A75"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rPr>
            </w:pPr>
            <w:sdt>
              <w:sdtPr>
                <w:rPr>
                  <w:rFonts w:cs="Arial"/>
                </w:rPr>
                <w:id w:val="212926231"/>
                <w:comboBox>
                  <w:listItem w:displayText="Ano" w:value="Ano"/>
                  <w:listItem w:displayText="Ne" w:value="Ne"/>
                </w:comboBox>
              </w:sdtPr>
              <w:sdtContent>
                <w:r w:rsidR="00AA35D6">
                  <w:rPr>
                    <w:rFonts w:cs="Arial"/>
                  </w:rPr>
                  <w:t>Ano</w:t>
                </w:r>
              </w:sdtContent>
            </w:sdt>
            <w:r w:rsidR="00957975" w:rsidRPr="003F7B0D" w:rsidDel="00957975">
              <w:rPr>
                <w:rFonts w:cs="Arial"/>
                <w:sz w:val="24"/>
              </w:rPr>
              <w:t xml:space="preserve"> </w:t>
            </w:r>
          </w:p>
        </w:tc>
        <w:tc>
          <w:tcPr>
            <w:tcW w:w="5661" w:type="dxa"/>
            <w:shd w:val="clear" w:color="auto" w:fill="auto"/>
          </w:tcPr>
          <w:p w14:paraId="3B4C2EB0" w14:textId="77777777" w:rsidR="009F2220" w:rsidRPr="003F7B0D" w:rsidRDefault="009F222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F44155" w:rsidRPr="00BF5681" w14:paraId="3B4C2EB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B2" w14:textId="77777777" w:rsidR="00F44155" w:rsidRPr="003F7B0D" w:rsidRDefault="00F44155" w:rsidP="003F7B0D">
            <w:pPr>
              <w:spacing w:before="40" w:after="40"/>
              <w:contextualSpacing w:val="0"/>
              <w:jc w:val="left"/>
              <w:rPr>
                <w:rFonts w:cs="Arial"/>
              </w:rPr>
            </w:pPr>
            <w:r w:rsidRPr="003F7B0D">
              <w:rPr>
                <w:rFonts w:cs="Arial"/>
              </w:rPr>
              <w:t>Bu</w:t>
            </w:r>
            <w:r w:rsidR="007B599D" w:rsidRPr="003F7B0D">
              <w:rPr>
                <w:rFonts w:cs="Arial"/>
              </w:rPr>
              <w:t>dou práva k autorskému dílu</w:t>
            </w:r>
            <w:r w:rsidR="00E11941" w:rsidRPr="003F7B0D">
              <w:rPr>
                <w:rFonts w:cs="Arial"/>
              </w:rPr>
              <w:t xml:space="preserve"> nějak omezena (IČO, </w:t>
            </w:r>
            <w:r w:rsidR="00FB2DF9" w:rsidRPr="003F7B0D">
              <w:rPr>
                <w:rFonts w:cs="Arial"/>
              </w:rPr>
              <w:t>konkrétní uživatel</w:t>
            </w:r>
            <w:r w:rsidRPr="003F7B0D">
              <w:rPr>
                <w:rFonts w:cs="Arial"/>
              </w:rPr>
              <w:t>,</w:t>
            </w:r>
            <w:r w:rsidR="00FB2DF9" w:rsidRPr="003F7B0D">
              <w:rPr>
                <w:rFonts w:cs="Arial"/>
              </w:rPr>
              <w:t xml:space="preserve"> převoditelnost</w:t>
            </w:r>
            <w:r w:rsidR="007B599D" w:rsidRPr="003F7B0D">
              <w:rPr>
                <w:rFonts w:cs="Arial"/>
              </w:rPr>
              <w:t xml:space="preserve"> a další šíření</w:t>
            </w:r>
            <w:r w:rsidR="00FB2DF9" w:rsidRPr="003F7B0D">
              <w:rPr>
                <w:rFonts w:cs="Arial"/>
              </w:rPr>
              <w:t>, úpravy produktu</w:t>
            </w:r>
            <w:r w:rsidRPr="003F7B0D">
              <w:rPr>
                <w:rFonts w:cs="Arial"/>
              </w:rPr>
              <w:t>, parametry…)</w:t>
            </w:r>
            <w:r w:rsidR="00E11941" w:rsidRPr="003F7B0D">
              <w:rPr>
                <w:rFonts w:cs="Arial"/>
              </w:rPr>
              <w:t>?</w:t>
            </w:r>
          </w:p>
        </w:tc>
        <w:tc>
          <w:tcPr>
            <w:tcW w:w="1006" w:type="dxa"/>
            <w:shd w:val="clear" w:color="auto" w:fill="auto"/>
            <w:vAlign w:val="center"/>
          </w:tcPr>
          <w:p w14:paraId="3B4C2EB3" w14:textId="77777777" w:rsidR="00F44155" w:rsidRPr="003F7B0D" w:rsidRDefault="00585A75"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rPr>
            </w:pPr>
            <w:sdt>
              <w:sdtPr>
                <w:rPr>
                  <w:rFonts w:cs="Arial"/>
                </w:rPr>
                <w:id w:val="-1485765430"/>
                <w:comboBox>
                  <w:listItem w:displayText="Ano" w:value="Ano"/>
                  <w:listItem w:displayText="Ne" w:value="Ne"/>
                </w:comboBox>
              </w:sdtPr>
              <w:sdtContent>
                <w:r w:rsidR="00636A69">
                  <w:rPr>
                    <w:rFonts w:cs="Arial"/>
                  </w:rPr>
                  <w:t>Ne</w:t>
                </w:r>
              </w:sdtContent>
            </w:sdt>
            <w:r w:rsidR="00957975" w:rsidRPr="003F7B0D" w:rsidDel="00957975">
              <w:rPr>
                <w:rFonts w:cs="Arial"/>
                <w:sz w:val="24"/>
              </w:rPr>
              <w:t xml:space="preserve"> </w:t>
            </w:r>
          </w:p>
        </w:tc>
        <w:tc>
          <w:tcPr>
            <w:tcW w:w="5661" w:type="dxa"/>
            <w:shd w:val="clear" w:color="auto" w:fill="auto"/>
          </w:tcPr>
          <w:p w14:paraId="3B4C2EB4" w14:textId="77777777" w:rsidR="00F44155" w:rsidRPr="003F7B0D" w:rsidRDefault="00F4415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DD7BD2" w:rsidRPr="00BF5681" w14:paraId="3B4C2EB9"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B6" w14:textId="77777777" w:rsidR="00DD7BD2" w:rsidRPr="003F7B0D" w:rsidRDefault="00DD7BD2" w:rsidP="003F7B0D">
            <w:pPr>
              <w:spacing w:before="40" w:after="40"/>
              <w:contextualSpacing w:val="0"/>
              <w:jc w:val="left"/>
              <w:rPr>
                <w:rFonts w:cs="Arial"/>
              </w:rPr>
            </w:pPr>
            <w:r w:rsidRPr="003F7B0D">
              <w:rPr>
                <w:rFonts w:cs="Arial"/>
              </w:rPr>
              <w:t>Budete mít přístup ke zdrojovému kódu pro čtení?</w:t>
            </w:r>
          </w:p>
        </w:tc>
        <w:tc>
          <w:tcPr>
            <w:tcW w:w="1006" w:type="dxa"/>
            <w:shd w:val="clear" w:color="auto" w:fill="auto"/>
            <w:vAlign w:val="center"/>
          </w:tcPr>
          <w:p w14:paraId="3B4C2EB7" w14:textId="77777777" w:rsidR="00DD7BD2" w:rsidRPr="003F7B0D" w:rsidRDefault="00585A75"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rPr>
            </w:pPr>
            <w:sdt>
              <w:sdtPr>
                <w:rPr>
                  <w:rFonts w:cs="Arial"/>
                </w:rPr>
                <w:id w:val="-2120285121"/>
                <w:comboBox>
                  <w:listItem w:displayText="Ano" w:value="Ano"/>
                  <w:listItem w:displayText="Ne" w:value="Ne"/>
                </w:comboBox>
              </w:sdtPr>
              <w:sdtContent>
                <w:r w:rsidR="00AA35D6">
                  <w:rPr>
                    <w:rFonts w:cs="Arial"/>
                  </w:rPr>
                  <w:t>Ne</w:t>
                </w:r>
              </w:sdtContent>
            </w:sdt>
            <w:r w:rsidR="00957975" w:rsidRPr="003F7B0D" w:rsidDel="00957975">
              <w:rPr>
                <w:rFonts w:cs="Arial"/>
                <w:sz w:val="24"/>
              </w:rPr>
              <w:t xml:space="preserve"> </w:t>
            </w:r>
          </w:p>
        </w:tc>
        <w:tc>
          <w:tcPr>
            <w:tcW w:w="5661" w:type="dxa"/>
            <w:shd w:val="clear" w:color="auto" w:fill="auto"/>
          </w:tcPr>
          <w:p w14:paraId="3B4C2EB8" w14:textId="77777777" w:rsidR="00DD7BD2" w:rsidRPr="003F7B0D" w:rsidRDefault="00AA35D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Pouze k zákaznické parametrizaci</w:t>
            </w:r>
          </w:p>
        </w:tc>
      </w:tr>
      <w:tr w:rsidR="00F44155" w:rsidRPr="00BF5681" w14:paraId="3B4C2EB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BA" w14:textId="77777777" w:rsidR="00F44155" w:rsidRPr="003F7B0D" w:rsidRDefault="00F44155" w:rsidP="003F7B0D">
            <w:pPr>
              <w:spacing w:before="40" w:after="40"/>
              <w:contextualSpacing w:val="0"/>
              <w:jc w:val="left"/>
              <w:rPr>
                <w:rFonts w:cs="Arial"/>
              </w:rPr>
            </w:pPr>
            <w:r w:rsidRPr="003F7B0D">
              <w:rPr>
                <w:rFonts w:cs="Arial"/>
              </w:rPr>
              <w:lastRenderedPageBreak/>
              <w:t>Bude vám či třetímu subjektu umožněno provádět údržbu, měnit produkt, upravovat jej či rozšiřovat bez souhlasu dodavatele?</w:t>
            </w:r>
          </w:p>
        </w:tc>
        <w:tc>
          <w:tcPr>
            <w:tcW w:w="1006" w:type="dxa"/>
            <w:shd w:val="clear" w:color="auto" w:fill="auto"/>
            <w:vAlign w:val="center"/>
          </w:tcPr>
          <w:p w14:paraId="3B4C2EBB" w14:textId="77777777" w:rsidR="00F44155" w:rsidRPr="003F7B0D" w:rsidRDefault="00585A75"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rPr>
            </w:pPr>
            <w:sdt>
              <w:sdtPr>
                <w:rPr>
                  <w:rFonts w:cs="Arial"/>
                </w:rPr>
                <w:id w:val="727419087"/>
                <w:comboBox>
                  <w:listItem w:displayText="Ano" w:value="Ano"/>
                  <w:listItem w:displayText="Ne" w:value="Ne"/>
                </w:comboBox>
              </w:sdtPr>
              <w:sdtContent>
                <w:r w:rsidR="00636A69">
                  <w:rPr>
                    <w:rFonts w:cs="Arial"/>
                  </w:rPr>
                  <w:t>Ano</w:t>
                </w:r>
              </w:sdtContent>
            </w:sdt>
            <w:r w:rsidR="00957975" w:rsidRPr="003F7B0D" w:rsidDel="00957975">
              <w:rPr>
                <w:rFonts w:cs="Arial"/>
                <w:sz w:val="24"/>
              </w:rPr>
              <w:t xml:space="preserve"> </w:t>
            </w:r>
          </w:p>
        </w:tc>
        <w:tc>
          <w:tcPr>
            <w:tcW w:w="5661" w:type="dxa"/>
            <w:shd w:val="clear" w:color="auto" w:fill="auto"/>
          </w:tcPr>
          <w:p w14:paraId="3B4C2EBC" w14:textId="77777777" w:rsidR="00F44155" w:rsidRPr="003F7B0D" w:rsidRDefault="00F4415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F44155" w:rsidRPr="00BF5681" w14:paraId="3B4C2EC1"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BE" w14:textId="77777777" w:rsidR="00F44155" w:rsidRPr="003F7B0D" w:rsidDel="00527D0B" w:rsidRDefault="00F44155" w:rsidP="003F7B0D">
            <w:pPr>
              <w:spacing w:before="40" w:after="40"/>
              <w:contextualSpacing w:val="0"/>
              <w:jc w:val="left"/>
              <w:rPr>
                <w:rFonts w:cs="Arial"/>
              </w:rPr>
            </w:pPr>
            <w:r w:rsidRPr="003F7B0D">
              <w:rPr>
                <w:rFonts w:cs="Arial"/>
              </w:rPr>
              <w:t>Budete mít přístup k</w:t>
            </w:r>
            <w:r w:rsidR="00803F7C" w:rsidRPr="003F7B0D">
              <w:rPr>
                <w:rFonts w:cs="Arial"/>
              </w:rPr>
              <w:t xml:space="preserve"> aktuální </w:t>
            </w:r>
            <w:r w:rsidRPr="003F7B0D">
              <w:rPr>
                <w:rFonts w:cs="Arial"/>
              </w:rPr>
              <w:t>technické dokumentaci produktu?</w:t>
            </w:r>
          </w:p>
        </w:tc>
        <w:tc>
          <w:tcPr>
            <w:tcW w:w="1006" w:type="dxa"/>
            <w:shd w:val="clear" w:color="auto" w:fill="auto"/>
            <w:vAlign w:val="center"/>
          </w:tcPr>
          <w:p w14:paraId="3B4C2EBF" w14:textId="77777777" w:rsidR="00F44155" w:rsidRPr="003F7B0D" w:rsidRDefault="00585A75"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bCs w:val="0"/>
                <w:sz w:val="24"/>
              </w:rPr>
            </w:pPr>
            <w:sdt>
              <w:sdtPr>
                <w:rPr>
                  <w:rFonts w:cs="Arial"/>
                </w:rPr>
                <w:id w:val="-1524634819"/>
                <w:comboBox>
                  <w:listItem w:displayText="Ano" w:value="Ano"/>
                  <w:listItem w:displayText="Ne" w:value="Ne"/>
                </w:comboBox>
              </w:sdtPr>
              <w:sdtContent>
                <w:r w:rsidR="00636A69">
                  <w:rPr>
                    <w:rFonts w:cs="Arial"/>
                  </w:rPr>
                  <w:t>Ano</w:t>
                </w:r>
              </w:sdtContent>
            </w:sdt>
            <w:r w:rsidR="00957975" w:rsidRPr="003F7B0D" w:rsidDel="00957975">
              <w:rPr>
                <w:rFonts w:cs="Arial"/>
                <w:bCs w:val="0"/>
                <w:sz w:val="24"/>
              </w:rPr>
              <w:t xml:space="preserve"> </w:t>
            </w:r>
          </w:p>
        </w:tc>
        <w:tc>
          <w:tcPr>
            <w:tcW w:w="5661" w:type="dxa"/>
            <w:shd w:val="clear" w:color="auto" w:fill="auto"/>
          </w:tcPr>
          <w:p w14:paraId="3B4C2EC0" w14:textId="77777777" w:rsidR="00F44155" w:rsidRPr="001563EE" w:rsidRDefault="00514D3D" w:rsidP="00514D3D">
            <w:p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1563EE">
              <w:t>Ano, k technické dokumentaci máme již nyní přístup. Veškeré detailní dotazy nad rámec námi běžně užívané technické dokumentace je nám náš dodavatel a správce eSSSL schopen zodpovědět.</w:t>
            </w:r>
          </w:p>
        </w:tc>
      </w:tr>
      <w:tr w:rsidR="00F44155" w:rsidRPr="00BF5681" w14:paraId="3B4C2EC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C2" w14:textId="77777777" w:rsidR="00F44155" w:rsidRPr="003F7B0D" w:rsidRDefault="00F44155" w:rsidP="003F7B0D">
            <w:pPr>
              <w:spacing w:before="40" w:after="40"/>
              <w:contextualSpacing w:val="0"/>
              <w:jc w:val="left"/>
              <w:rPr>
                <w:rFonts w:cs="Arial"/>
              </w:rPr>
            </w:pPr>
            <w:r w:rsidRPr="003F7B0D">
              <w:rPr>
                <w:rFonts w:cs="Arial"/>
              </w:rPr>
              <w:t>Obsahuje budoucí smlouva ujednání o vyloučení odpovědnosti za výpadky fungování?</w:t>
            </w:r>
          </w:p>
        </w:tc>
        <w:tc>
          <w:tcPr>
            <w:tcW w:w="1006" w:type="dxa"/>
            <w:shd w:val="clear" w:color="auto" w:fill="auto"/>
            <w:vAlign w:val="center"/>
          </w:tcPr>
          <w:p w14:paraId="3B4C2EC3" w14:textId="77777777" w:rsidR="00F44155" w:rsidRPr="003F7B0D" w:rsidRDefault="00585A75"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rPr>
            </w:pPr>
            <w:sdt>
              <w:sdtPr>
                <w:rPr>
                  <w:rFonts w:cs="Arial"/>
                </w:rPr>
                <w:id w:val="659045896"/>
                <w:comboBox>
                  <w:listItem w:displayText="Ano" w:value="Ano"/>
                  <w:listItem w:displayText="Ne" w:value="Ne"/>
                </w:comboBox>
              </w:sdtPr>
              <w:sdtContent>
                <w:r w:rsidR="00636A69">
                  <w:rPr>
                    <w:rFonts w:cs="Arial"/>
                  </w:rPr>
                  <w:t>Ne</w:t>
                </w:r>
              </w:sdtContent>
            </w:sdt>
            <w:r w:rsidR="00957975" w:rsidRPr="003F7B0D" w:rsidDel="00957975">
              <w:rPr>
                <w:rFonts w:cs="Arial"/>
                <w:sz w:val="24"/>
              </w:rPr>
              <w:t xml:space="preserve"> </w:t>
            </w:r>
          </w:p>
        </w:tc>
        <w:tc>
          <w:tcPr>
            <w:tcW w:w="5661" w:type="dxa"/>
            <w:shd w:val="clear" w:color="auto" w:fill="auto"/>
          </w:tcPr>
          <w:p w14:paraId="3B4C2EC4" w14:textId="77777777" w:rsidR="00F44155" w:rsidRPr="003F7B0D" w:rsidRDefault="00F4415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F44155" w:rsidRPr="00BF5681" w14:paraId="3B4C2EC9"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B4C2EC6" w14:textId="77777777" w:rsidR="00F44155" w:rsidRPr="003F7B0D" w:rsidRDefault="00F44155" w:rsidP="003F7B0D">
            <w:pPr>
              <w:spacing w:before="40" w:after="40"/>
              <w:contextualSpacing w:val="0"/>
              <w:jc w:val="left"/>
              <w:rPr>
                <w:rFonts w:cs="Arial"/>
              </w:rPr>
            </w:pPr>
            <w:r w:rsidRPr="003F7B0D">
              <w:rPr>
                <w:rFonts w:cs="Arial"/>
              </w:rPr>
              <w:t>Budou externí nákupy veřejně soutěženy?</w:t>
            </w:r>
          </w:p>
        </w:tc>
        <w:tc>
          <w:tcPr>
            <w:tcW w:w="1006" w:type="dxa"/>
            <w:shd w:val="clear" w:color="auto" w:fill="auto"/>
            <w:vAlign w:val="center"/>
          </w:tcPr>
          <w:p w14:paraId="3B4C2EC7" w14:textId="77777777" w:rsidR="00F44155" w:rsidRPr="003F7B0D" w:rsidRDefault="00585A75"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rPr>
            </w:pPr>
            <w:sdt>
              <w:sdtPr>
                <w:rPr>
                  <w:rFonts w:cs="Arial"/>
                </w:rPr>
                <w:id w:val="-581524123"/>
                <w:comboBox>
                  <w:listItem w:displayText="Ano" w:value="Ano"/>
                  <w:listItem w:displayText="Ne" w:value="Ne"/>
                </w:comboBox>
              </w:sdtPr>
              <w:sdtContent>
                <w:r w:rsidR="00636A69">
                  <w:rPr>
                    <w:rFonts w:cs="Arial"/>
                  </w:rPr>
                  <w:t>Ano</w:t>
                </w:r>
              </w:sdtContent>
            </w:sdt>
            <w:r w:rsidR="00957975" w:rsidRPr="003F7B0D" w:rsidDel="00957975">
              <w:rPr>
                <w:rFonts w:cs="Arial"/>
                <w:sz w:val="24"/>
              </w:rPr>
              <w:t xml:space="preserve"> </w:t>
            </w:r>
          </w:p>
        </w:tc>
        <w:tc>
          <w:tcPr>
            <w:tcW w:w="5661" w:type="dxa"/>
            <w:shd w:val="clear" w:color="auto" w:fill="auto"/>
          </w:tcPr>
          <w:p w14:paraId="3B4C2EC8" w14:textId="77777777" w:rsidR="00F44155" w:rsidRPr="003F7B0D" w:rsidRDefault="00F4415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ECA" w14:textId="77777777" w:rsidR="007506DC" w:rsidRDefault="007506DC">
      <w:pPr>
        <w:spacing w:after="200" w:line="276" w:lineRule="auto"/>
        <w:jc w:val="left"/>
        <w:rPr>
          <w:rFonts w:eastAsiaTheme="majorEastAsia" w:cs="Times New Roman"/>
          <w:b/>
          <w:sz w:val="26"/>
          <w:szCs w:val="28"/>
        </w:rPr>
      </w:pPr>
      <w:bookmarkStart w:id="409" w:name="_Toc465074603"/>
      <w:bookmarkStart w:id="410" w:name="_Toc436637823"/>
      <w:bookmarkStart w:id="411" w:name="_Toc437417924"/>
      <w:r>
        <w:br w:type="page"/>
      </w:r>
    </w:p>
    <w:p w14:paraId="3B4C2ECB" w14:textId="77777777" w:rsidR="00BA54A6" w:rsidRPr="00FD10A1" w:rsidRDefault="00BA54A6">
      <w:pPr>
        <w:pStyle w:val="MVHeading2"/>
        <w:rPr>
          <w:caps/>
        </w:rPr>
      </w:pPr>
      <w:r w:rsidRPr="00FD10A1">
        <w:lastRenderedPageBreak/>
        <w:t xml:space="preserve">Ekonomické parametry </w:t>
      </w:r>
      <w:r w:rsidR="00B845CA">
        <w:t>funkčního celku</w:t>
      </w:r>
      <w:bookmarkEnd w:id="409"/>
      <w:r w:rsidRPr="00FD10A1">
        <w:t xml:space="preserve"> </w:t>
      </w:r>
      <w:bookmarkEnd w:id="410"/>
      <w:bookmarkEnd w:id="411"/>
    </w:p>
    <w:p w14:paraId="3B4C2ECC" w14:textId="77777777" w:rsidR="00BA54A6" w:rsidRPr="00FD10A1" w:rsidRDefault="00BA54A6" w:rsidP="003F7B0D">
      <w:pPr>
        <w:pStyle w:val="MVHeading3"/>
      </w:pPr>
      <w:bookmarkStart w:id="412" w:name="_Ref457990303"/>
      <w:bookmarkStart w:id="413" w:name="_Toc465074604"/>
      <w:r w:rsidRPr="00FD10A1">
        <w:t xml:space="preserve">Hodnota výdajů a ekonomická náročnost </w:t>
      </w:r>
      <w:r w:rsidR="00B845CA">
        <w:t>funkčního celku</w:t>
      </w:r>
      <w:bookmarkEnd w:id="412"/>
      <w:bookmarkEnd w:id="413"/>
    </w:p>
    <w:p w14:paraId="3B4C2ECD" w14:textId="77777777" w:rsidR="00BA54A6" w:rsidRPr="003F7B0D" w:rsidRDefault="00BA54A6" w:rsidP="00FD10A1">
      <w:pPr>
        <w:rPr>
          <w:rFonts w:cs="Arial"/>
          <w:b/>
        </w:rPr>
      </w:pPr>
      <w:bookmarkStart w:id="414" w:name="_Toc437417925"/>
      <w:r w:rsidRPr="003F7B0D">
        <w:rPr>
          <w:rFonts w:cs="Arial"/>
          <w:b/>
        </w:rPr>
        <w:t xml:space="preserve">Hrubý odhad hodnoty záměru nákupu služeb či investic </w:t>
      </w:r>
      <w:r w:rsidRPr="003F7B0D">
        <w:rPr>
          <w:rFonts w:cs="Arial"/>
        </w:rPr>
        <w:t>(externích výdajů)</w:t>
      </w:r>
      <w:r w:rsidRPr="003F7B0D">
        <w:rPr>
          <w:rFonts w:cs="Arial"/>
          <w:b/>
        </w:rPr>
        <w:t xml:space="preserve">, souvisejících s informačními a komunikačními technologiemi </w:t>
      </w:r>
      <w:r w:rsidRPr="003F7B0D">
        <w:rPr>
          <w:rFonts w:cs="Arial"/>
        </w:rPr>
        <w:t>(</w:t>
      </w:r>
      <w:r w:rsidR="00B845CA">
        <w:rPr>
          <w:rFonts w:cs="Arial"/>
        </w:rPr>
        <w:t>funkčního celku</w:t>
      </w:r>
      <w:r w:rsidRPr="003F7B0D">
        <w:rPr>
          <w:rFonts w:cs="Arial"/>
        </w:rPr>
        <w:t>)</w:t>
      </w:r>
      <w:r w:rsidR="001C06C9" w:rsidRPr="003F7B0D">
        <w:rPr>
          <w:rFonts w:cs="Arial"/>
        </w:rPr>
        <w:t>.</w:t>
      </w:r>
    </w:p>
    <w:p w14:paraId="3B4C2ECE" w14:textId="77777777" w:rsidR="006358CE" w:rsidRPr="007C1E18" w:rsidRDefault="00BA54A6" w:rsidP="00FD10A1">
      <w:pPr>
        <w:rPr>
          <w:rFonts w:cs="Arial"/>
        </w:rPr>
      </w:pPr>
      <w:r w:rsidRPr="003F7B0D">
        <w:rPr>
          <w:rFonts w:cs="Arial"/>
          <w:b/>
        </w:rPr>
        <w:t xml:space="preserve">Plán předpokládané </w:t>
      </w:r>
      <w:r w:rsidRPr="007C1E18">
        <w:rPr>
          <w:rFonts w:cs="Arial"/>
          <w:b/>
        </w:rPr>
        <w:t xml:space="preserve">ekonomické náročnosti </w:t>
      </w:r>
      <w:r w:rsidR="00B845CA">
        <w:rPr>
          <w:rFonts w:cs="Arial"/>
          <w:b/>
        </w:rPr>
        <w:t>funkčního celku</w:t>
      </w:r>
      <w:r w:rsidRPr="007C1E18">
        <w:rPr>
          <w:rFonts w:cs="Arial"/>
          <w:b/>
        </w:rPr>
        <w:t xml:space="preserve"> založené na metodologii 5 letých celkových nákladů vlastnictví </w:t>
      </w:r>
      <w:r w:rsidRPr="003F7B0D">
        <w:rPr>
          <w:rFonts w:cs="Arial"/>
        </w:rPr>
        <w:t xml:space="preserve">(tzv. </w:t>
      </w:r>
      <w:r w:rsidR="007C1E18" w:rsidRPr="003F7B0D">
        <w:rPr>
          <w:rFonts w:cs="Arial"/>
        </w:rPr>
        <w:t>T</w:t>
      </w:r>
      <w:r w:rsidRPr="003F7B0D">
        <w:rPr>
          <w:rFonts w:cs="Arial"/>
        </w:rPr>
        <w:t xml:space="preserve">otal </w:t>
      </w:r>
      <w:r w:rsidR="007C1E18" w:rsidRPr="003F7B0D">
        <w:rPr>
          <w:rFonts w:cs="Arial"/>
        </w:rPr>
        <w:t>C</w:t>
      </w:r>
      <w:r w:rsidRPr="003F7B0D">
        <w:rPr>
          <w:rFonts w:cs="Arial"/>
        </w:rPr>
        <w:t xml:space="preserve">osts of </w:t>
      </w:r>
      <w:r w:rsidR="007C1E18" w:rsidRPr="003F7B0D">
        <w:rPr>
          <w:rFonts w:cs="Arial"/>
        </w:rPr>
        <w:t>O</w:t>
      </w:r>
      <w:r w:rsidRPr="003F7B0D">
        <w:rPr>
          <w:rFonts w:cs="Arial"/>
        </w:rPr>
        <w:t xml:space="preserve">wnership) </w:t>
      </w:r>
      <w:r w:rsidRPr="007C1E18">
        <w:rPr>
          <w:rFonts w:cs="Arial"/>
          <w:b/>
        </w:rPr>
        <w:t xml:space="preserve">- účelové členění nákladů </w:t>
      </w:r>
      <w:r w:rsidR="00B845CA">
        <w:rPr>
          <w:rFonts w:cs="Arial"/>
          <w:b/>
        </w:rPr>
        <w:t>funkčního celku</w:t>
      </w:r>
      <w:bookmarkEnd w:id="414"/>
      <w:r w:rsidR="00FC02B1" w:rsidRPr="007C1E18">
        <w:rPr>
          <w:rFonts w:cs="Arial"/>
          <w:b/>
        </w:rPr>
        <w:t>.</w:t>
      </w:r>
    </w:p>
    <w:tbl>
      <w:tblPr>
        <w:tblStyle w:val="Style1"/>
        <w:tblW w:w="4877" w:type="pct"/>
        <w:tblInd w:w="57" w:type="dxa"/>
        <w:tblLook w:val="04A0" w:firstRow="1" w:lastRow="0" w:firstColumn="1" w:lastColumn="0" w:noHBand="0" w:noVBand="1"/>
      </w:tblPr>
      <w:tblGrid>
        <w:gridCol w:w="2965"/>
        <w:gridCol w:w="2280"/>
        <w:gridCol w:w="4819"/>
      </w:tblGrid>
      <w:tr w:rsidR="00302F79" w:rsidRPr="00BF5681" w14:paraId="3B4C2ED1" w14:textId="77777777" w:rsidTr="48B8CD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4" w:type="dxa"/>
            <w:gridSpan w:val="3"/>
            <w:tcBorders>
              <w:bottom w:val="single" w:sz="12" w:space="0" w:color="auto"/>
            </w:tcBorders>
          </w:tcPr>
          <w:p w14:paraId="3B4C2ECF" w14:textId="77777777" w:rsidR="00302F79" w:rsidRPr="003F7B0D" w:rsidRDefault="00302F79" w:rsidP="003F7B0D">
            <w:pPr>
              <w:spacing w:before="40" w:after="40"/>
              <w:jc w:val="left"/>
              <w:rPr>
                <w:rFonts w:cs="Arial"/>
                <w:b w:val="0"/>
                <w:bCs w:val="0"/>
              </w:rPr>
            </w:pPr>
            <w:r w:rsidRPr="00302F79">
              <w:rPr>
                <w:rFonts w:cs="Arial"/>
                <w:b w:val="0"/>
              </w:rPr>
              <w:t xml:space="preserve">Tabulka </w:t>
            </w:r>
            <w:r w:rsidRPr="00302F79">
              <w:rPr>
                <w:rFonts w:cs="Arial"/>
              </w:rPr>
              <w:fldChar w:fldCharType="begin"/>
            </w:r>
            <w:r w:rsidRPr="00302F79">
              <w:rPr>
                <w:rFonts w:cs="Arial"/>
                <w:b w:val="0"/>
              </w:rPr>
              <w:instrText xml:space="preserve"> SEQ Tabulka \* ARABIC </w:instrText>
            </w:r>
            <w:r w:rsidRPr="00302F79">
              <w:rPr>
                <w:rFonts w:cs="Arial"/>
              </w:rPr>
              <w:fldChar w:fldCharType="separate"/>
            </w:r>
            <w:r w:rsidR="00B0019B">
              <w:rPr>
                <w:rFonts w:cs="Arial"/>
                <w:b w:val="0"/>
                <w:noProof/>
              </w:rPr>
              <w:t>52</w:t>
            </w:r>
            <w:r w:rsidRPr="00302F79">
              <w:rPr>
                <w:rFonts w:cs="Arial"/>
                <w:noProof/>
              </w:rPr>
              <w:fldChar w:fldCharType="end"/>
            </w:r>
            <w:r w:rsidRPr="00302F79">
              <w:rPr>
                <w:rFonts w:cs="Arial"/>
                <w:b w:val="0"/>
              </w:rPr>
              <w:t>:</w:t>
            </w:r>
            <w:r>
              <w:rPr>
                <w:rFonts w:cs="Arial"/>
              </w:rPr>
              <w:t xml:space="preserve"> TCO</w:t>
            </w:r>
            <w:r w:rsidRPr="000C4BEA">
              <w:rPr>
                <w:rFonts w:eastAsia="Calibri" w:cs="Arial"/>
                <w:b w:val="0"/>
              </w:rPr>
              <w:t>:</w:t>
            </w:r>
          </w:p>
          <w:p w14:paraId="3B4C2ED0" w14:textId="77777777" w:rsidR="00302F79" w:rsidRPr="003F7B0D" w:rsidRDefault="00302F79" w:rsidP="003F7B0D">
            <w:pPr>
              <w:spacing w:before="40" w:after="40"/>
              <w:jc w:val="left"/>
              <w:rPr>
                <w:rFonts w:cs="Arial"/>
              </w:rPr>
            </w:pPr>
          </w:p>
        </w:tc>
      </w:tr>
      <w:tr w:rsidR="00B845CA" w:rsidRPr="00BF5681" w14:paraId="3B4C2ED6" w14:textId="77777777" w:rsidTr="48B8CD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Borders>
              <w:bottom w:val="single" w:sz="12" w:space="0" w:color="auto"/>
            </w:tcBorders>
          </w:tcPr>
          <w:p w14:paraId="3B4C2ED2" w14:textId="77777777" w:rsidR="00B845CA" w:rsidRPr="003F7B0D" w:rsidRDefault="00B845CA" w:rsidP="003F7B0D">
            <w:pPr>
              <w:spacing w:before="40" w:after="40"/>
              <w:contextualSpacing w:val="0"/>
              <w:jc w:val="left"/>
              <w:rPr>
                <w:rFonts w:cs="Arial"/>
              </w:rPr>
            </w:pPr>
            <w:r w:rsidRPr="003F7B0D">
              <w:rPr>
                <w:rFonts w:cs="Arial"/>
              </w:rPr>
              <w:t xml:space="preserve">Souhrnná položka modelu TCO </w:t>
            </w:r>
            <w:r w:rsidRPr="00406D6D">
              <w:rPr>
                <w:rFonts w:cs="Arial"/>
                <w:lang w:val="en-US"/>
              </w:rPr>
              <w:t>[</w:t>
            </w:r>
            <w:r w:rsidRPr="003F7B0D">
              <w:rPr>
                <w:rFonts w:cs="Arial"/>
              </w:rPr>
              <w:t>Kč</w:t>
            </w:r>
            <w:r w:rsidRPr="00406D6D">
              <w:rPr>
                <w:rFonts w:cs="Arial"/>
              </w:rPr>
              <w:t>]</w:t>
            </w:r>
            <w:r w:rsidRPr="003F7B0D">
              <w:rPr>
                <w:rFonts w:cs="Arial"/>
              </w:rPr>
              <w:t xml:space="preserve"> bez DPH</w:t>
            </w:r>
          </w:p>
        </w:tc>
        <w:tc>
          <w:tcPr>
            <w:tcW w:w="2280" w:type="dxa"/>
            <w:tcBorders>
              <w:bottom w:val="single" w:sz="12" w:space="0" w:color="auto"/>
            </w:tcBorders>
          </w:tcPr>
          <w:p w14:paraId="3B4C2ED3" w14:textId="77777777" w:rsidR="00B845CA" w:rsidRPr="003F7B0D" w:rsidRDefault="48B8CD3C" w:rsidP="48B8CD3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48B8CD3C">
              <w:rPr>
                <w:rFonts w:ascii="Cambria Math" w:eastAsia="Cambria Math" w:hAnsi="Cambria Math" w:cs="Cambria Math"/>
              </w:rPr>
              <w:t>③</w:t>
            </w:r>
            <w:r w:rsidRPr="48B8CD3C">
              <w:rPr>
                <w:rFonts w:eastAsia="Arial" w:cs="Arial"/>
              </w:rPr>
              <w:t xml:space="preserve"> TCO 5</w:t>
            </w:r>
          </w:p>
          <w:p w14:paraId="3B4C2ED4" w14:textId="77777777" w:rsidR="00B845CA" w:rsidRPr="003F7B0D" w:rsidRDefault="00B845CA"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 w:val="0"/>
              </w:rPr>
            </w:pPr>
          </w:p>
        </w:tc>
        <w:tc>
          <w:tcPr>
            <w:tcW w:w="4819" w:type="dxa"/>
            <w:tcBorders>
              <w:bottom w:val="single" w:sz="12" w:space="0" w:color="auto"/>
            </w:tcBorders>
          </w:tcPr>
          <w:p w14:paraId="3B4C2ED5" w14:textId="77777777" w:rsidR="00B845CA" w:rsidRPr="003F7B0D" w:rsidRDefault="00B845CA"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Vysvětlení k položce</w:t>
            </w:r>
          </w:p>
        </w:tc>
      </w:tr>
      <w:tr w:rsidR="00B845CA" w:rsidRPr="00BF5681" w14:paraId="3B4C2EDA"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single" w:sz="12" w:space="0" w:color="auto"/>
              <w:bottom w:val="single" w:sz="12" w:space="0" w:color="auto"/>
            </w:tcBorders>
            <w:shd w:val="clear" w:color="auto" w:fill="D9D9D9" w:themeFill="background1" w:themeFillShade="D9"/>
          </w:tcPr>
          <w:p w14:paraId="3B4C2ED7" w14:textId="77777777" w:rsidR="00B845CA" w:rsidRPr="003F7B0D" w:rsidRDefault="00B845CA" w:rsidP="003F7B0D">
            <w:pPr>
              <w:spacing w:before="40" w:after="40"/>
              <w:contextualSpacing w:val="0"/>
              <w:jc w:val="left"/>
              <w:rPr>
                <w:rFonts w:cs="Arial"/>
              </w:rPr>
            </w:pPr>
            <w:r w:rsidRPr="003F7B0D">
              <w:rPr>
                <w:rFonts w:cs="Arial"/>
              </w:rPr>
              <w:t>Počet měsíců trvání fáze</w:t>
            </w:r>
          </w:p>
        </w:tc>
        <w:tc>
          <w:tcPr>
            <w:tcW w:w="2280" w:type="dxa"/>
            <w:tcBorders>
              <w:top w:val="single" w:sz="12" w:space="0" w:color="auto"/>
              <w:bottom w:val="single" w:sz="12" w:space="0" w:color="auto"/>
            </w:tcBorders>
            <w:shd w:val="clear" w:color="auto" w:fill="auto"/>
          </w:tcPr>
          <w:p w14:paraId="3B4C2ED8" w14:textId="77777777" w:rsidR="00B845CA" w:rsidRPr="008647C9" w:rsidRDefault="00B845CA"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color w:val="FF0000"/>
              </w:rPr>
            </w:pPr>
            <w:r w:rsidRPr="001563EE">
              <w:rPr>
                <w:rFonts w:cs="Arial"/>
              </w:rPr>
              <w:t>60</w:t>
            </w:r>
          </w:p>
        </w:tc>
        <w:tc>
          <w:tcPr>
            <w:tcW w:w="4819" w:type="dxa"/>
            <w:tcBorders>
              <w:top w:val="single" w:sz="12" w:space="0" w:color="auto"/>
              <w:bottom w:val="single" w:sz="12" w:space="0" w:color="auto"/>
            </w:tcBorders>
            <w:shd w:val="clear" w:color="auto" w:fill="D9D9D9" w:themeFill="background1" w:themeFillShade="D9"/>
          </w:tcPr>
          <w:p w14:paraId="3B4C2ED9" w14:textId="77777777" w:rsidR="00B845CA" w:rsidRPr="003F7B0D" w:rsidRDefault="00CB2D6F" w:rsidP="00514D3D">
            <w:pPr>
              <w:spacing w:before="40" w:after="40"/>
              <w:contextualSpacing w:val="0"/>
              <w:cnfStyle w:val="000000100000" w:firstRow="0" w:lastRow="0" w:firstColumn="0" w:lastColumn="0" w:oddVBand="0" w:evenVBand="0" w:oddHBand="1" w:evenHBand="0" w:firstRowFirstColumn="0" w:firstRowLastColumn="0" w:lastRowFirstColumn="0" w:lastRowLastColumn="0"/>
              <w:rPr>
                <w:rFonts w:cs="Arial"/>
              </w:rPr>
            </w:pPr>
            <w:r w:rsidRPr="001563EE">
              <w:t>Předpokládá se, že nový systém po zahrnutí typového spisu a jmenných rejstříků bude fungovat v nové podobě nejméně po dobu pěti let, ovšem v případě požadavku ze strany MV ČR jakožto nejvyššího nadřízeného orgánu ve věci spisové služby může dojít ke změnám a úpravám i v kratším časovém horizontu.</w:t>
            </w:r>
          </w:p>
        </w:tc>
      </w:tr>
      <w:tr w:rsidR="00B845CA" w:rsidRPr="00BF5681" w14:paraId="3B4C2EDF" w14:textId="77777777" w:rsidTr="48B8CD3C">
        <w:tc>
          <w:tcPr>
            <w:cnfStyle w:val="001000000000" w:firstRow="0" w:lastRow="0" w:firstColumn="1" w:lastColumn="0" w:oddVBand="0" w:evenVBand="0" w:oddHBand="0" w:evenHBand="0" w:firstRowFirstColumn="0" w:firstRowLastColumn="0" w:lastRowFirstColumn="0" w:lastRowLastColumn="0"/>
            <w:tcW w:w="2965" w:type="dxa"/>
            <w:tcBorders>
              <w:top w:val="single" w:sz="12" w:space="0" w:color="auto"/>
            </w:tcBorders>
            <w:shd w:val="clear" w:color="auto" w:fill="D9D9D9" w:themeFill="background1" w:themeFillShade="D9"/>
          </w:tcPr>
          <w:p w14:paraId="3B4C2EDB" w14:textId="77777777" w:rsidR="00B845CA" w:rsidRPr="003F7B0D" w:rsidRDefault="00B845CA" w:rsidP="003F7B0D">
            <w:pPr>
              <w:spacing w:before="40" w:after="40"/>
              <w:contextualSpacing w:val="0"/>
              <w:jc w:val="left"/>
              <w:rPr>
                <w:rFonts w:cs="Arial"/>
                <w:b w:val="0"/>
              </w:rPr>
            </w:pPr>
            <w:r w:rsidRPr="003F7B0D">
              <w:rPr>
                <w:rFonts w:cs="Arial"/>
              </w:rPr>
              <w:t>A. Předběžné analýzy</w:t>
            </w:r>
            <w:r w:rsidRPr="00073E15">
              <w:rPr>
                <w:rFonts w:cs="Arial"/>
              </w:rPr>
              <w:t xml:space="preserve"> (vč. rizik)</w:t>
            </w:r>
            <w:r w:rsidRPr="003F7B0D">
              <w:rPr>
                <w:rFonts w:cs="Arial"/>
              </w:rPr>
              <w:t>, tvorba zadání, výběr řešení</w:t>
            </w:r>
            <w:r>
              <w:rPr>
                <w:rFonts w:cs="Arial"/>
              </w:rPr>
              <w:t>, výběr</w:t>
            </w:r>
            <w:r w:rsidRPr="003F7B0D">
              <w:rPr>
                <w:rFonts w:cs="Arial"/>
              </w:rPr>
              <w:t xml:space="preserve"> dodavatele – náklady nákupního procesu </w:t>
            </w:r>
          </w:p>
        </w:tc>
        <w:tc>
          <w:tcPr>
            <w:tcW w:w="2280" w:type="dxa"/>
            <w:tcBorders>
              <w:top w:val="single" w:sz="12" w:space="0" w:color="auto"/>
            </w:tcBorders>
            <w:shd w:val="clear" w:color="auto" w:fill="auto"/>
          </w:tcPr>
          <w:p w14:paraId="3B4C2EDC" w14:textId="77777777" w:rsidR="00B845CA" w:rsidRPr="003F7B0D" w:rsidRDefault="00B02BE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commentRangeStart w:id="415"/>
            <w:r>
              <w:rPr>
                <w:rFonts w:cs="Arial"/>
              </w:rPr>
              <w:t xml:space="preserve">             </w:t>
            </w:r>
            <w:r w:rsidRPr="009E10F8">
              <w:rPr>
                <w:rFonts w:cs="Arial"/>
              </w:rPr>
              <w:t>60 000</w:t>
            </w:r>
            <w:commentRangeEnd w:id="415"/>
            <w:r w:rsidR="00857376">
              <w:rPr>
                <w:rStyle w:val="Odkaznakoment"/>
                <w:rFonts w:ascii="Verdana" w:hAnsi="Verdana"/>
              </w:rPr>
              <w:commentReference w:id="415"/>
            </w:r>
          </w:p>
        </w:tc>
        <w:tc>
          <w:tcPr>
            <w:tcW w:w="4819" w:type="dxa"/>
            <w:tcBorders>
              <w:top w:val="single" w:sz="12" w:space="0" w:color="auto"/>
            </w:tcBorders>
            <w:shd w:val="clear" w:color="auto" w:fill="auto"/>
          </w:tcPr>
          <w:p w14:paraId="3B4C2EDD" w14:textId="77777777" w:rsidR="00B845CA" w:rsidRDefault="004B4F8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5 let podpory spisové služby</w:t>
            </w:r>
          </w:p>
          <w:p w14:paraId="3B4C2EDE" w14:textId="77777777" w:rsidR="00CB2D6F" w:rsidRPr="003F7B0D" w:rsidRDefault="00CB2D6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061EC" w:rsidRPr="00BF5681" w14:paraId="3B4C2EE4"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E0" w14:textId="77777777" w:rsidR="007061EC" w:rsidRPr="003F7B0D" w:rsidRDefault="007061EC" w:rsidP="007061EC">
            <w:pPr>
              <w:spacing w:before="40" w:after="40"/>
              <w:contextualSpacing w:val="0"/>
              <w:jc w:val="left"/>
              <w:rPr>
                <w:rFonts w:cs="Arial"/>
                <w:b w:val="0"/>
              </w:rPr>
            </w:pPr>
            <w:r w:rsidRPr="003F7B0D">
              <w:rPr>
                <w:rFonts w:cs="Arial"/>
              </w:rPr>
              <w:t>B. Nákup SW a HW pro projekt</w:t>
            </w:r>
          </w:p>
          <w:p w14:paraId="3B4C2EE1" w14:textId="77777777" w:rsidR="007061EC" w:rsidRPr="003F7B0D" w:rsidRDefault="007061EC" w:rsidP="007061EC">
            <w:pPr>
              <w:spacing w:before="40" w:after="40"/>
              <w:contextualSpacing w:val="0"/>
              <w:jc w:val="left"/>
              <w:rPr>
                <w:rFonts w:cs="Arial"/>
                <w:b w:val="0"/>
              </w:rPr>
            </w:pPr>
            <w:r w:rsidRPr="003F7B0D">
              <w:rPr>
                <w:rFonts w:cs="Arial"/>
              </w:rPr>
              <w:t>(bez SaaS či PaaS)</w:t>
            </w:r>
          </w:p>
        </w:tc>
        <w:tc>
          <w:tcPr>
            <w:tcW w:w="2280" w:type="dxa"/>
            <w:shd w:val="clear" w:color="auto" w:fill="auto"/>
          </w:tcPr>
          <w:p w14:paraId="3B4C2EE2" w14:textId="74325262" w:rsidR="007061EC" w:rsidRPr="003F7B0D" w:rsidRDefault="00B02BE8"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ins w:id="416" w:author="MIŠKOVSKÝ Jaromír, Mgr. [2]" w:date="2020-01-02T15:28:00Z">
              <w:r w:rsidR="000F6878">
                <w:rPr>
                  <w:rFonts w:cs="Arial"/>
                </w:rPr>
                <w:t>0</w:t>
              </w:r>
            </w:ins>
            <w:del w:id="417" w:author="MIŠKOVSKÝ Jaromír, Mgr. [2]" w:date="2020-01-02T15:28:00Z">
              <w:r w:rsidR="0010252F" w:rsidRPr="009E10F8" w:rsidDel="000F6878">
                <w:rPr>
                  <w:rFonts w:cs="Arial"/>
                </w:rPr>
                <w:delText>Ne.</w:delText>
              </w:r>
            </w:del>
          </w:p>
        </w:tc>
        <w:tc>
          <w:tcPr>
            <w:tcW w:w="4819" w:type="dxa"/>
            <w:shd w:val="clear" w:color="auto" w:fill="auto"/>
          </w:tcPr>
          <w:p w14:paraId="3B4C2EE3" w14:textId="77777777" w:rsidR="007061EC" w:rsidRPr="003F7B0D" w:rsidRDefault="007061EC"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&lt;uveďte do tabulky 53 nebo samostatné přílohy rozpad výdajů, pokud výdaj přesahuje 10</w:t>
            </w:r>
            <w:r>
              <w:rPr>
                <w:rFonts w:cs="Arial"/>
                <w:lang w:val="en-US"/>
              </w:rPr>
              <w:t>% celkové ceny projektu</w:t>
            </w:r>
            <w:r>
              <w:rPr>
                <w:rFonts w:ascii="Cambria Math" w:hAnsi="Cambria Math" w:cs="Cambria Math"/>
                <w:lang w:val="en-US"/>
              </w:rPr>
              <w:t xml:space="preserve"> </w:t>
            </w:r>
            <w:r>
              <w:rPr>
                <w:rFonts w:cs="Arial"/>
                <w:lang w:val="en-US"/>
              </w:rPr>
              <w:t>a</w:t>
            </w:r>
            <w:r>
              <w:rPr>
                <w:rFonts w:cs="Arial"/>
              </w:rPr>
              <w:t xml:space="preserve"> současně přesahuje 1 mil. Kč&gt;</w:t>
            </w:r>
          </w:p>
        </w:tc>
      </w:tr>
      <w:tr w:rsidR="007061EC" w:rsidRPr="00BF5681" w14:paraId="3B4C2EE8" w14:textId="77777777" w:rsidTr="48B8CD3C">
        <w:trPr>
          <w:cantSplit/>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E5" w14:textId="77777777" w:rsidR="007061EC" w:rsidRPr="003F7B0D" w:rsidRDefault="007061EC" w:rsidP="007061EC">
            <w:pPr>
              <w:spacing w:before="40" w:after="40"/>
              <w:contextualSpacing w:val="0"/>
              <w:jc w:val="left"/>
              <w:rPr>
                <w:rFonts w:cs="Arial"/>
                <w:b w:val="0"/>
                <w:bCs w:val="0"/>
              </w:rPr>
            </w:pPr>
            <w:r w:rsidRPr="003F7B0D">
              <w:rPr>
                <w:rFonts w:cs="Arial"/>
              </w:rPr>
              <w:t xml:space="preserve">C. Analýza, </w:t>
            </w:r>
            <w:r>
              <w:rPr>
                <w:rFonts w:cs="Arial"/>
              </w:rPr>
              <w:t xml:space="preserve">finální projekt, </w:t>
            </w:r>
            <w:r w:rsidRPr="003F7B0D">
              <w:rPr>
                <w:rFonts w:cs="Arial"/>
              </w:rPr>
              <w:t>vývoj, implementace</w:t>
            </w:r>
            <w:r>
              <w:rPr>
                <w:rFonts w:cs="Arial"/>
              </w:rPr>
              <w:t>,</w:t>
            </w:r>
            <w:r w:rsidRPr="003F7B0D">
              <w:rPr>
                <w:rFonts w:cs="Arial"/>
              </w:rPr>
              <w:t xml:space="preserve"> </w:t>
            </w:r>
            <w:r>
              <w:rPr>
                <w:rFonts w:cs="Arial"/>
              </w:rPr>
              <w:t xml:space="preserve">školení uživatelů, </w:t>
            </w:r>
            <w:r w:rsidRPr="003F7B0D">
              <w:rPr>
                <w:rFonts w:cs="Arial"/>
              </w:rPr>
              <w:t>zkušební provoz</w:t>
            </w:r>
            <w:r>
              <w:rPr>
                <w:rFonts w:cs="Arial"/>
              </w:rPr>
              <w:t xml:space="preserve"> a testy, případně i migrace dat a akceptační audit</w:t>
            </w:r>
            <w:r w:rsidRPr="003F7B0D">
              <w:rPr>
                <w:rFonts w:cs="Arial"/>
              </w:rPr>
              <w:t xml:space="preserve"> </w:t>
            </w:r>
          </w:p>
        </w:tc>
        <w:tc>
          <w:tcPr>
            <w:tcW w:w="2280" w:type="dxa"/>
            <w:shd w:val="clear" w:color="auto" w:fill="auto"/>
          </w:tcPr>
          <w:p w14:paraId="3B4C2EE6" w14:textId="77777777" w:rsidR="007061EC" w:rsidRPr="003F7B0D" w:rsidRDefault="00B02BE8"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w:t>
            </w:r>
            <w:r w:rsidR="003424DB" w:rsidRPr="009E10F8">
              <w:rPr>
                <w:rFonts w:cs="Arial"/>
              </w:rPr>
              <w:t>4</w:t>
            </w:r>
            <w:r w:rsidRPr="009E10F8">
              <w:rPr>
                <w:rFonts w:cs="Arial"/>
              </w:rPr>
              <w:t>75 000</w:t>
            </w:r>
            <w:del w:id="418" w:author="MIŠKOVSKÝ Jaromír, Mgr. [2]" w:date="2020-01-02T15:29:00Z">
              <w:r w:rsidRPr="009E10F8" w:rsidDel="000F6878">
                <w:rPr>
                  <w:rFonts w:cs="Arial"/>
                </w:rPr>
                <w:delText xml:space="preserve"> </w:delText>
              </w:r>
              <w:commentRangeStart w:id="419"/>
              <w:r w:rsidRPr="009E10F8" w:rsidDel="000F6878">
                <w:rPr>
                  <w:rFonts w:cs="Arial"/>
                </w:rPr>
                <w:delText>Kč</w:delText>
              </w:r>
            </w:del>
            <w:commentRangeEnd w:id="419"/>
            <w:r w:rsidR="00A37330">
              <w:rPr>
                <w:rStyle w:val="Odkaznakoment"/>
                <w:rFonts w:ascii="Verdana" w:hAnsi="Verdana"/>
              </w:rPr>
              <w:commentReference w:id="419"/>
            </w:r>
          </w:p>
        </w:tc>
        <w:tc>
          <w:tcPr>
            <w:tcW w:w="4819" w:type="dxa"/>
            <w:shd w:val="clear" w:color="auto" w:fill="auto"/>
          </w:tcPr>
          <w:p w14:paraId="3B4C2EE7" w14:textId="77777777" w:rsidR="007061EC" w:rsidRPr="003F7B0D" w:rsidRDefault="007061EC"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&lt;při jakékoliv částce uveďte do tabulky 53 nebo samostatné přílohy seznam rolí s počtem člověkodnů a cenu za člověkoden&gt;</w:t>
            </w:r>
          </w:p>
        </w:tc>
      </w:tr>
      <w:tr w:rsidR="007061EC" w:rsidRPr="00BF5681" w14:paraId="3B4C2EEE"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E9" w14:textId="77777777" w:rsidR="007061EC" w:rsidRDefault="48B8CD3C" w:rsidP="48B8CD3C">
            <w:pPr>
              <w:spacing w:before="40" w:after="40"/>
              <w:contextualSpacing w:val="0"/>
              <w:jc w:val="left"/>
              <w:rPr>
                <w:rFonts w:eastAsia="Arial" w:cs="Arial"/>
              </w:rPr>
            </w:pPr>
            <w:r w:rsidRPr="48B8CD3C">
              <w:rPr>
                <w:rFonts w:eastAsia="Arial" w:cs="Arial"/>
              </w:rPr>
              <w:t>D. Provoz a podpora řešení HW a SW</w:t>
            </w:r>
          </w:p>
          <w:p w14:paraId="3B4C2EEA" w14:textId="77777777" w:rsidR="007061EC" w:rsidRPr="003F7B0D" w:rsidRDefault="48B8CD3C" w:rsidP="48B8CD3C">
            <w:pPr>
              <w:spacing w:before="40" w:after="40"/>
              <w:contextualSpacing w:val="0"/>
              <w:jc w:val="left"/>
              <w:rPr>
                <w:rFonts w:eastAsia="Arial" w:cs="Arial"/>
                <w:b w:val="0"/>
                <w:bCs w:val="0"/>
              </w:rPr>
            </w:pPr>
            <w:r w:rsidRPr="48B8CD3C">
              <w:rPr>
                <w:rFonts w:eastAsia="Arial" w:cs="Arial"/>
              </w:rPr>
              <w:t xml:space="preserve">(bez SaaS či </w:t>
            </w:r>
            <w:commentRangeStart w:id="420"/>
            <w:r w:rsidRPr="48B8CD3C">
              <w:rPr>
                <w:rFonts w:eastAsia="Arial" w:cs="Arial"/>
              </w:rPr>
              <w:t>PaaS</w:t>
            </w:r>
            <w:commentRangeEnd w:id="420"/>
            <w:r w:rsidR="00B076B4">
              <w:rPr>
                <w:rStyle w:val="Odkaznakoment"/>
                <w:rFonts w:ascii="Verdana" w:hAnsi="Verdana"/>
                <w:b w:val="0"/>
                <w:bCs w:val="0"/>
              </w:rPr>
              <w:commentReference w:id="420"/>
            </w:r>
            <w:r w:rsidRPr="48B8CD3C">
              <w:rPr>
                <w:rFonts w:eastAsia="Arial" w:cs="Arial"/>
              </w:rPr>
              <w:t>)</w:t>
            </w:r>
          </w:p>
        </w:tc>
        <w:tc>
          <w:tcPr>
            <w:tcW w:w="2280" w:type="dxa"/>
            <w:shd w:val="clear" w:color="auto" w:fill="auto"/>
          </w:tcPr>
          <w:p w14:paraId="3B4C2EEB" w14:textId="77777777" w:rsidR="00B02BE8" w:rsidRDefault="00942383"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B02BE8">
              <w:rPr>
                <w:rFonts w:cs="Arial"/>
              </w:rPr>
              <w:t xml:space="preserve">       </w:t>
            </w:r>
            <w:r w:rsidR="003424DB" w:rsidRPr="009E10F8">
              <w:rPr>
                <w:rFonts w:cs="Arial"/>
              </w:rPr>
              <w:t>7 701 000</w:t>
            </w:r>
            <w:del w:id="421" w:author="MIŠKOVSKÝ Jaromír, Mgr. [2]" w:date="2020-01-02T15:29:00Z">
              <w:r w:rsidR="00B02BE8" w:rsidRPr="009E10F8" w:rsidDel="000F6878">
                <w:rPr>
                  <w:rFonts w:cs="Arial"/>
                </w:rPr>
                <w:delText xml:space="preserve"> Kč</w:delText>
              </w:r>
            </w:del>
          </w:p>
          <w:p w14:paraId="3B4C2EEC" w14:textId="77777777" w:rsidR="007061EC" w:rsidRPr="003F7B0D" w:rsidRDefault="00A238D3"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(je třeba uvést rozklad jednotlivých položek)</w:t>
            </w:r>
          </w:p>
        </w:tc>
        <w:tc>
          <w:tcPr>
            <w:tcW w:w="4819" w:type="dxa"/>
            <w:shd w:val="clear" w:color="auto" w:fill="auto"/>
          </w:tcPr>
          <w:p w14:paraId="3B4C2EED" w14:textId="77777777" w:rsidR="007061EC" w:rsidRPr="003F7B0D" w:rsidRDefault="007061EC"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&lt;uveďte do tabulky 53 nebo samostatné přílohy rozpad výdajů, pokud </w:t>
            </w:r>
            <w:r w:rsidRPr="00A238D3">
              <w:rPr>
                <w:rFonts w:cs="Arial"/>
              </w:rPr>
              <w:t xml:space="preserve">roční </w:t>
            </w:r>
            <w:r>
              <w:rPr>
                <w:rFonts w:cs="Arial"/>
              </w:rPr>
              <w:t>provoz a podpora přesahuje 20% celkové ceny řešení&gt;</w:t>
            </w:r>
          </w:p>
        </w:tc>
      </w:tr>
      <w:tr w:rsidR="007061EC" w:rsidRPr="00BF5681" w14:paraId="3B4C2EF2" w14:textId="77777777" w:rsidTr="48B8CD3C">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EF" w14:textId="77777777" w:rsidR="007061EC" w:rsidRPr="003F7B0D" w:rsidRDefault="007061EC" w:rsidP="007061EC">
            <w:pPr>
              <w:spacing w:before="40" w:after="40"/>
              <w:contextualSpacing w:val="0"/>
              <w:jc w:val="left"/>
              <w:rPr>
                <w:rFonts w:cs="Arial"/>
                <w:b w:val="0"/>
                <w:bCs w:val="0"/>
              </w:rPr>
            </w:pPr>
            <w:r w:rsidRPr="003F7B0D">
              <w:rPr>
                <w:rFonts w:cs="Arial"/>
              </w:rPr>
              <w:t>E. Hardware/Software údržba a průběžné úpravy (bez SaaS či PaaS)</w:t>
            </w:r>
          </w:p>
        </w:tc>
        <w:tc>
          <w:tcPr>
            <w:tcW w:w="2280" w:type="dxa"/>
            <w:shd w:val="clear" w:color="auto" w:fill="auto"/>
          </w:tcPr>
          <w:p w14:paraId="3B4C2EF0" w14:textId="77777777" w:rsidR="007061EC" w:rsidRPr="003F7B0D" w:rsidRDefault="00B02BE8"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w:t>
            </w:r>
            <w:r w:rsidR="003424DB" w:rsidRPr="009E10F8">
              <w:rPr>
                <w:rFonts w:cs="Arial"/>
              </w:rPr>
              <w:t>5</w:t>
            </w:r>
            <w:r w:rsidRPr="009E10F8">
              <w:rPr>
                <w:rFonts w:cs="Arial"/>
              </w:rPr>
              <w:t>00 000</w:t>
            </w:r>
            <w:del w:id="422" w:author="MIŠKOVSKÝ Jaromír, Mgr. [2]" w:date="2020-01-02T15:29:00Z">
              <w:r w:rsidRPr="009E10F8" w:rsidDel="000F6878">
                <w:rPr>
                  <w:rFonts w:cs="Arial"/>
                </w:rPr>
                <w:delText xml:space="preserve"> </w:delText>
              </w:r>
              <w:commentRangeStart w:id="423"/>
              <w:r w:rsidRPr="009E10F8" w:rsidDel="000F6878">
                <w:rPr>
                  <w:rFonts w:cs="Arial"/>
                </w:rPr>
                <w:delText>K</w:delText>
              </w:r>
            </w:del>
            <w:r w:rsidRPr="009E10F8">
              <w:rPr>
                <w:rFonts w:cs="Arial"/>
              </w:rPr>
              <w:t>č</w:t>
            </w:r>
            <w:commentRangeEnd w:id="423"/>
            <w:r w:rsidR="00A37330">
              <w:rPr>
                <w:rStyle w:val="Odkaznakoment"/>
                <w:rFonts w:ascii="Verdana" w:hAnsi="Verdana"/>
              </w:rPr>
              <w:commentReference w:id="423"/>
            </w:r>
          </w:p>
        </w:tc>
        <w:tc>
          <w:tcPr>
            <w:tcW w:w="4819" w:type="dxa"/>
            <w:shd w:val="clear" w:color="auto" w:fill="auto"/>
          </w:tcPr>
          <w:p w14:paraId="3B4C2EF1" w14:textId="77777777" w:rsidR="007061EC" w:rsidRPr="003F7B0D" w:rsidRDefault="48B8CD3C" w:rsidP="48B8CD3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48B8CD3C">
              <w:rPr>
                <w:rFonts w:eastAsia="Arial" w:cs="Arial"/>
              </w:rPr>
              <w:t xml:space="preserve">&lt;uveďte do tabulky 53 nebo samostatné přílohy rozpad výdajů, pokud </w:t>
            </w:r>
            <w:r w:rsidRPr="00A238D3">
              <w:rPr>
                <w:rFonts w:eastAsia="Arial" w:cs="Arial"/>
              </w:rPr>
              <w:t xml:space="preserve">roční </w:t>
            </w:r>
            <w:r w:rsidRPr="48B8CD3C">
              <w:rPr>
                <w:rFonts w:eastAsia="Arial" w:cs="Arial"/>
              </w:rPr>
              <w:t>údržba a průběžné úpravy přesahuje 20% celkové ceny řešení&gt;</w:t>
            </w:r>
          </w:p>
        </w:tc>
      </w:tr>
      <w:tr w:rsidR="007061EC" w:rsidRPr="00BF5681" w14:paraId="3B4C2EF6"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F3" w14:textId="77777777" w:rsidR="007061EC" w:rsidRPr="003F7B0D" w:rsidRDefault="007061EC" w:rsidP="007061EC">
            <w:pPr>
              <w:spacing w:before="40" w:after="40"/>
              <w:contextualSpacing w:val="0"/>
              <w:jc w:val="left"/>
              <w:rPr>
                <w:rFonts w:cs="Arial"/>
                <w:b w:val="0"/>
                <w:bCs w:val="0"/>
              </w:rPr>
            </w:pPr>
            <w:r w:rsidRPr="003F7B0D">
              <w:rPr>
                <w:rFonts w:cs="Arial"/>
              </w:rPr>
              <w:t>F. Projekty postupné inovace a zlepšování (plánované)</w:t>
            </w:r>
          </w:p>
        </w:tc>
        <w:tc>
          <w:tcPr>
            <w:tcW w:w="2280" w:type="dxa"/>
            <w:shd w:val="clear" w:color="auto" w:fill="auto"/>
          </w:tcPr>
          <w:p w14:paraId="3B4C2EF4" w14:textId="77777777" w:rsidR="007061EC" w:rsidRPr="003F7B0D" w:rsidRDefault="00B02BE8"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Pr="009E10F8">
              <w:rPr>
                <w:rFonts w:cs="Arial"/>
              </w:rPr>
              <w:t>100 000</w:t>
            </w:r>
            <w:del w:id="424" w:author="MIŠKOVSKÝ Jaromír, Mgr. [2]" w:date="2020-01-02T15:29:00Z">
              <w:r w:rsidRPr="009E10F8" w:rsidDel="000F6878">
                <w:rPr>
                  <w:rFonts w:cs="Arial"/>
                </w:rPr>
                <w:delText xml:space="preserve"> Kč</w:delText>
              </w:r>
            </w:del>
          </w:p>
        </w:tc>
        <w:tc>
          <w:tcPr>
            <w:tcW w:w="4819" w:type="dxa"/>
            <w:shd w:val="clear" w:color="auto" w:fill="auto"/>
          </w:tcPr>
          <w:p w14:paraId="3B4C2EF5" w14:textId="77777777" w:rsidR="007061EC" w:rsidRPr="003F7B0D" w:rsidRDefault="007061EC"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7061EC" w:rsidRPr="00BF5681" w14:paraId="3B4C2EFA" w14:textId="77777777" w:rsidTr="48B8CD3C">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F7" w14:textId="77777777" w:rsidR="007061EC" w:rsidRPr="003F7B0D" w:rsidRDefault="007061EC" w:rsidP="007061EC">
            <w:pPr>
              <w:spacing w:before="40" w:after="40"/>
              <w:contextualSpacing w:val="0"/>
              <w:jc w:val="left"/>
              <w:rPr>
                <w:rFonts w:cs="Arial"/>
                <w:b w:val="0"/>
                <w:bCs w:val="0"/>
              </w:rPr>
            </w:pPr>
            <w:r w:rsidRPr="003F7B0D">
              <w:rPr>
                <w:rFonts w:cs="Arial"/>
              </w:rPr>
              <w:t>G. Projekty upgrade (pokud jsou plánovány)</w:t>
            </w:r>
          </w:p>
        </w:tc>
        <w:tc>
          <w:tcPr>
            <w:tcW w:w="2280" w:type="dxa"/>
            <w:shd w:val="clear" w:color="auto" w:fill="auto"/>
          </w:tcPr>
          <w:p w14:paraId="3B4C2EF8" w14:textId="77777777" w:rsidR="007061EC" w:rsidRPr="003F7B0D" w:rsidRDefault="00B02BE8"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0</w:t>
            </w:r>
          </w:p>
        </w:tc>
        <w:tc>
          <w:tcPr>
            <w:tcW w:w="4819" w:type="dxa"/>
            <w:shd w:val="clear" w:color="auto" w:fill="auto"/>
          </w:tcPr>
          <w:p w14:paraId="3B4C2EF9" w14:textId="77777777" w:rsidR="007061EC" w:rsidRPr="003F7B0D" w:rsidRDefault="007061EC"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061EC" w:rsidRPr="00BF5681" w14:paraId="3B4C2EFE"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FB" w14:textId="77777777" w:rsidR="007061EC" w:rsidRPr="003F7B0D" w:rsidRDefault="007061EC" w:rsidP="007061EC">
            <w:pPr>
              <w:spacing w:before="40" w:after="40"/>
              <w:contextualSpacing w:val="0"/>
              <w:jc w:val="left"/>
              <w:rPr>
                <w:rFonts w:cs="Arial"/>
                <w:b w:val="0"/>
                <w:bCs w:val="0"/>
              </w:rPr>
            </w:pPr>
            <w:r w:rsidRPr="003F7B0D">
              <w:rPr>
                <w:rFonts w:cs="Arial"/>
              </w:rPr>
              <w:t>H. Zvýšené náklady užívání řešení vč. nákladů na přechod z předchozího řešení (pokud se vyskytnou)</w:t>
            </w:r>
          </w:p>
        </w:tc>
        <w:tc>
          <w:tcPr>
            <w:tcW w:w="2280" w:type="dxa"/>
            <w:shd w:val="clear" w:color="auto" w:fill="auto"/>
          </w:tcPr>
          <w:p w14:paraId="3B4C2EFC" w14:textId="77777777" w:rsidR="007061EC" w:rsidRPr="003F7B0D" w:rsidRDefault="00B02BE8"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1B229F">
              <w:rPr>
                <w:rFonts w:cs="Arial"/>
              </w:rPr>
              <w:t>2</w:t>
            </w:r>
            <w:r w:rsidR="003424DB" w:rsidRPr="009E10F8">
              <w:rPr>
                <w:rFonts w:cs="Arial"/>
              </w:rPr>
              <w:t xml:space="preserve"> 200</w:t>
            </w:r>
            <w:r w:rsidRPr="009E10F8">
              <w:rPr>
                <w:rFonts w:cs="Arial"/>
              </w:rPr>
              <w:t> 000</w:t>
            </w:r>
            <w:del w:id="425" w:author="MIŠKOVSKÝ Jaromír, Mgr. [2]" w:date="2020-01-02T15:29:00Z">
              <w:r w:rsidRPr="009E10F8" w:rsidDel="000F6878">
                <w:rPr>
                  <w:rFonts w:cs="Arial"/>
                </w:rPr>
                <w:delText xml:space="preserve"> Kč</w:delText>
              </w:r>
            </w:del>
          </w:p>
        </w:tc>
        <w:tc>
          <w:tcPr>
            <w:tcW w:w="4819" w:type="dxa"/>
            <w:shd w:val="clear" w:color="auto" w:fill="auto"/>
          </w:tcPr>
          <w:p w14:paraId="3B4C2EFD" w14:textId="77777777" w:rsidR="007061EC" w:rsidRPr="003F7B0D" w:rsidRDefault="0010252F"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Migrace dat</w:t>
            </w:r>
            <w:r w:rsidR="00C75E99">
              <w:rPr>
                <w:rFonts w:cs="Arial"/>
              </w:rPr>
              <w:t>.</w:t>
            </w:r>
          </w:p>
        </w:tc>
      </w:tr>
      <w:tr w:rsidR="007061EC" w:rsidRPr="00BF5681" w14:paraId="3B4C2F02" w14:textId="77777777" w:rsidTr="48B8CD3C">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EFF" w14:textId="77777777" w:rsidR="007061EC" w:rsidRPr="003F7B0D" w:rsidRDefault="007061EC" w:rsidP="007061EC">
            <w:pPr>
              <w:spacing w:before="40" w:after="40"/>
              <w:contextualSpacing w:val="0"/>
              <w:jc w:val="left"/>
              <w:rPr>
                <w:rFonts w:cs="Arial"/>
              </w:rPr>
            </w:pPr>
            <w:r w:rsidRPr="003F7B0D">
              <w:rPr>
                <w:rFonts w:cs="Arial"/>
              </w:rPr>
              <w:t>I. Útlum, konzervace a ukončení řešení</w:t>
            </w:r>
          </w:p>
        </w:tc>
        <w:tc>
          <w:tcPr>
            <w:tcW w:w="2280" w:type="dxa"/>
            <w:shd w:val="clear" w:color="auto" w:fill="auto"/>
          </w:tcPr>
          <w:p w14:paraId="3B4C2F00" w14:textId="77777777" w:rsidR="007061EC" w:rsidRPr="003F7B0D" w:rsidRDefault="00B02BE8"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0</w:t>
            </w:r>
          </w:p>
        </w:tc>
        <w:tc>
          <w:tcPr>
            <w:tcW w:w="4819" w:type="dxa"/>
            <w:shd w:val="clear" w:color="auto" w:fill="auto"/>
          </w:tcPr>
          <w:p w14:paraId="3B4C2F01" w14:textId="77777777" w:rsidR="007061EC" w:rsidRPr="003F7B0D" w:rsidRDefault="007061EC"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&lt;uveďte do tabulky 53 nebo samostatné přílohy rozpad výdajů, pokud ú</w:t>
            </w:r>
            <w:r w:rsidRPr="00D95AD2">
              <w:rPr>
                <w:rFonts w:cs="Arial"/>
              </w:rPr>
              <w:t xml:space="preserve">tlum, konzervace a ukončení řešení </w:t>
            </w:r>
            <w:r>
              <w:rPr>
                <w:rFonts w:cs="Arial"/>
              </w:rPr>
              <w:t>přesahuje 10% celkové ceny řešení&gt;</w:t>
            </w:r>
          </w:p>
        </w:tc>
      </w:tr>
      <w:tr w:rsidR="007061EC" w:rsidRPr="00BF5681" w14:paraId="3B4C2F07"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9D9D9" w:themeFill="background1" w:themeFillShade="D9"/>
          </w:tcPr>
          <w:p w14:paraId="3B4C2F03" w14:textId="77777777" w:rsidR="007061EC" w:rsidRDefault="007061EC" w:rsidP="007061EC">
            <w:pPr>
              <w:spacing w:before="40" w:after="40"/>
              <w:contextualSpacing w:val="0"/>
              <w:jc w:val="left"/>
              <w:rPr>
                <w:rFonts w:cs="Arial"/>
              </w:rPr>
            </w:pPr>
            <w:r w:rsidRPr="003F7B0D">
              <w:rPr>
                <w:rFonts w:cs="Arial"/>
              </w:rPr>
              <w:t>X. Licence, HW, provoz, podpora, údržba, průběžný rozvoj - vše v</w:t>
            </w:r>
            <w:r>
              <w:rPr>
                <w:rFonts w:cs="Arial"/>
              </w:rPr>
              <w:t> </w:t>
            </w:r>
            <w:r w:rsidRPr="003F7B0D">
              <w:rPr>
                <w:rFonts w:cs="Arial"/>
              </w:rPr>
              <w:t>subskripci</w:t>
            </w:r>
          </w:p>
          <w:p w14:paraId="3B4C2F04" w14:textId="77777777" w:rsidR="007061EC" w:rsidRPr="003F7B0D" w:rsidRDefault="007061EC" w:rsidP="007061EC">
            <w:pPr>
              <w:spacing w:before="40" w:after="40"/>
              <w:contextualSpacing w:val="0"/>
              <w:jc w:val="left"/>
              <w:rPr>
                <w:rFonts w:cs="Arial"/>
                <w:b w:val="0"/>
                <w:bCs w:val="0"/>
              </w:rPr>
            </w:pPr>
            <w:r w:rsidRPr="003F7B0D">
              <w:rPr>
                <w:rFonts w:cs="Arial"/>
              </w:rPr>
              <w:t>(pouze SaaS a PaaS)</w:t>
            </w:r>
          </w:p>
        </w:tc>
        <w:tc>
          <w:tcPr>
            <w:tcW w:w="2280" w:type="dxa"/>
            <w:shd w:val="clear" w:color="auto" w:fill="auto"/>
          </w:tcPr>
          <w:p w14:paraId="3B4C2F05" w14:textId="77777777" w:rsidR="007061EC" w:rsidRPr="003F7B0D" w:rsidRDefault="00B02BE8"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0</w:t>
            </w:r>
          </w:p>
        </w:tc>
        <w:tc>
          <w:tcPr>
            <w:tcW w:w="4819" w:type="dxa"/>
            <w:shd w:val="clear" w:color="auto" w:fill="auto"/>
          </w:tcPr>
          <w:p w14:paraId="3B4C2F06" w14:textId="77777777" w:rsidR="007061EC" w:rsidRPr="003F7B0D" w:rsidRDefault="007061EC"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&lt;uveďte do tabulky 53 nebo samostatné přílohy rozpad výdajů, pokud výdaj na SaaP a PaaS přesahuje 1 mil. Kč&gt;</w:t>
            </w:r>
          </w:p>
        </w:tc>
      </w:tr>
      <w:tr w:rsidR="007061EC" w:rsidRPr="00BF5681" w14:paraId="3B4C2F0B" w14:textId="77777777" w:rsidTr="48B8CD3C">
        <w:tc>
          <w:tcPr>
            <w:cnfStyle w:val="001000000000" w:firstRow="0" w:lastRow="0" w:firstColumn="1" w:lastColumn="0" w:oddVBand="0" w:evenVBand="0" w:oddHBand="0" w:evenHBand="0" w:firstRowFirstColumn="0" w:firstRowLastColumn="0" w:lastRowFirstColumn="0" w:lastRowLastColumn="0"/>
            <w:tcW w:w="2965" w:type="dxa"/>
            <w:tcBorders>
              <w:bottom w:val="single" w:sz="12" w:space="0" w:color="auto"/>
            </w:tcBorders>
            <w:shd w:val="clear" w:color="auto" w:fill="D9D9D9" w:themeFill="background1" w:themeFillShade="D9"/>
          </w:tcPr>
          <w:p w14:paraId="3B4C2F08" w14:textId="77777777" w:rsidR="007061EC" w:rsidRPr="003F7B0D" w:rsidRDefault="007061EC" w:rsidP="007061EC">
            <w:pPr>
              <w:spacing w:before="40" w:after="40"/>
              <w:contextualSpacing w:val="0"/>
              <w:jc w:val="left"/>
              <w:rPr>
                <w:rFonts w:cs="Arial"/>
                <w:b w:val="0"/>
              </w:rPr>
            </w:pPr>
            <w:r w:rsidRPr="003F7B0D">
              <w:rPr>
                <w:rFonts w:cs="Arial"/>
              </w:rPr>
              <w:lastRenderedPageBreak/>
              <w:t xml:space="preserve">Z. Ostatní nerozlišené režijní náklady </w:t>
            </w:r>
          </w:p>
        </w:tc>
        <w:tc>
          <w:tcPr>
            <w:tcW w:w="2280" w:type="dxa"/>
            <w:tcBorders>
              <w:bottom w:val="single" w:sz="12" w:space="0" w:color="auto"/>
            </w:tcBorders>
            <w:shd w:val="clear" w:color="auto" w:fill="auto"/>
          </w:tcPr>
          <w:p w14:paraId="3B4C2F09" w14:textId="77777777" w:rsidR="007061EC" w:rsidRPr="003F7B0D" w:rsidRDefault="00B02BE8"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0</w:t>
            </w:r>
          </w:p>
        </w:tc>
        <w:tc>
          <w:tcPr>
            <w:tcW w:w="4819" w:type="dxa"/>
            <w:tcBorders>
              <w:bottom w:val="single" w:sz="12" w:space="0" w:color="auto"/>
            </w:tcBorders>
            <w:shd w:val="clear" w:color="auto" w:fill="auto"/>
          </w:tcPr>
          <w:p w14:paraId="3B4C2F0A" w14:textId="77777777" w:rsidR="007061EC" w:rsidRPr="003F7B0D" w:rsidRDefault="007061EC" w:rsidP="007061E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&lt;uveďte do tabulky 53 nebo samostatné přílohy rozpad výdajů, pokud výdaj na nerozlišenou režii přesahuje 0,5 mil. Kč&gt;</w:t>
            </w:r>
          </w:p>
        </w:tc>
      </w:tr>
      <w:tr w:rsidR="007061EC" w:rsidRPr="00BF5681" w14:paraId="3B4C2F0F" w14:textId="77777777" w:rsidTr="48B8C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single" w:sz="12" w:space="0" w:color="auto"/>
            </w:tcBorders>
            <w:shd w:val="clear" w:color="auto" w:fill="D9D9D9" w:themeFill="background1" w:themeFillShade="D9"/>
          </w:tcPr>
          <w:p w14:paraId="3B4C2F0C" w14:textId="77777777" w:rsidR="007061EC" w:rsidRPr="003F7B0D" w:rsidRDefault="007061EC" w:rsidP="007061EC">
            <w:pPr>
              <w:spacing w:before="40" w:after="40"/>
              <w:contextualSpacing w:val="0"/>
              <w:jc w:val="left"/>
              <w:rPr>
                <w:rFonts w:cs="Arial"/>
              </w:rPr>
            </w:pPr>
            <w:r w:rsidRPr="003F7B0D">
              <w:rPr>
                <w:rFonts w:cs="Arial"/>
              </w:rPr>
              <w:t>Celkem</w:t>
            </w:r>
          </w:p>
        </w:tc>
        <w:tc>
          <w:tcPr>
            <w:tcW w:w="2280" w:type="dxa"/>
            <w:tcBorders>
              <w:top w:val="single" w:sz="12" w:space="0" w:color="auto"/>
            </w:tcBorders>
            <w:shd w:val="clear" w:color="auto" w:fill="auto"/>
          </w:tcPr>
          <w:p w14:paraId="3B4C2F0D" w14:textId="77777777" w:rsidR="007061EC" w:rsidRPr="00C75E99" w:rsidRDefault="00A32D21"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Pr="009E10F8">
              <w:rPr>
                <w:rFonts w:cs="Arial"/>
              </w:rPr>
              <w:t>11 036 000 Kč</w:t>
            </w:r>
          </w:p>
        </w:tc>
        <w:tc>
          <w:tcPr>
            <w:tcW w:w="4819" w:type="dxa"/>
            <w:tcBorders>
              <w:top w:val="single" w:sz="12" w:space="0" w:color="auto"/>
            </w:tcBorders>
            <w:shd w:val="clear" w:color="auto" w:fill="auto"/>
          </w:tcPr>
          <w:p w14:paraId="3B4C2F0E" w14:textId="77777777" w:rsidR="007061EC" w:rsidRPr="003F7B0D" w:rsidRDefault="007061EC" w:rsidP="007061E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3B4C2F10" w14:textId="77777777" w:rsidR="00BA54A6" w:rsidRPr="003F7B0D" w:rsidRDefault="00BA54A6" w:rsidP="00FD10A1">
      <w:pPr>
        <w:rPr>
          <w:rFonts w:cs="Arial"/>
          <w:sz w:val="18"/>
        </w:rPr>
      </w:pPr>
    </w:p>
    <w:tbl>
      <w:tblPr>
        <w:tblStyle w:val="Mkatabulky"/>
        <w:tblW w:w="0" w:type="auto"/>
        <w:tblInd w:w="108" w:type="dxa"/>
        <w:tblLook w:val="06A0" w:firstRow="1" w:lastRow="0" w:firstColumn="1" w:lastColumn="0" w:noHBand="1" w:noVBand="1"/>
      </w:tblPr>
      <w:tblGrid>
        <w:gridCol w:w="10080"/>
      </w:tblGrid>
      <w:tr w:rsidR="00BA54A6" w:rsidRPr="00BF5681" w14:paraId="3B4C2F12" w14:textId="77777777" w:rsidTr="008647C9">
        <w:trPr>
          <w:tblHeader/>
        </w:trPr>
        <w:tc>
          <w:tcPr>
            <w:tcW w:w="10080" w:type="dxa"/>
            <w:shd w:val="clear" w:color="auto" w:fill="CEEBF3"/>
          </w:tcPr>
          <w:p w14:paraId="3B4C2F11" w14:textId="77777777" w:rsidR="00BA54A6" w:rsidRPr="002C3CAF" w:rsidRDefault="005536B9" w:rsidP="003F7B0D">
            <w:pPr>
              <w:keepNext/>
              <w:spacing w:before="40" w:after="40"/>
              <w:jc w:val="left"/>
              <w:rPr>
                <w:rFonts w:eastAsia="Calibri" w:cs="Arial"/>
              </w:rPr>
            </w:pPr>
            <w:bookmarkStart w:id="426" w:name="_Toc509581704"/>
            <w:bookmarkStart w:id="427" w:name="_Toc51379717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53</w:t>
            </w:r>
            <w:r w:rsidR="00BF5681" w:rsidRPr="002C3CAF">
              <w:rPr>
                <w:rFonts w:cs="Arial"/>
                <w:noProof/>
              </w:rPr>
              <w:fldChar w:fldCharType="end"/>
            </w:r>
            <w:r w:rsidRPr="002C3CAF">
              <w:rPr>
                <w:rFonts w:cs="Arial"/>
              </w:rPr>
              <w:t xml:space="preserve">: </w:t>
            </w:r>
            <w:r w:rsidR="00BA54A6" w:rsidRPr="000C4BEA">
              <w:rPr>
                <w:rFonts w:eastAsia="Calibri" w:cs="Arial"/>
                <w:b/>
              </w:rPr>
              <w:t xml:space="preserve">Vysvětlení a komentář k souhrnu výdajů a </w:t>
            </w:r>
            <w:r w:rsidR="005D6719" w:rsidRPr="000C4BEA">
              <w:rPr>
                <w:rFonts w:eastAsia="Calibri" w:cs="Arial"/>
                <w:b/>
              </w:rPr>
              <w:t>ekonomické náročnosti</w:t>
            </w:r>
            <w:r w:rsidR="00BA54A6" w:rsidRPr="000C4BEA">
              <w:rPr>
                <w:rFonts w:eastAsia="Calibri" w:cs="Arial"/>
                <w:b/>
              </w:rPr>
              <w:t xml:space="preserve"> </w:t>
            </w:r>
            <w:r w:rsidR="00B845CA">
              <w:rPr>
                <w:rFonts w:eastAsia="Calibri" w:cs="Arial"/>
                <w:b/>
              </w:rPr>
              <w:t>funkčního celku</w:t>
            </w:r>
            <w:r w:rsidR="00BA54A6" w:rsidRPr="000C4BEA">
              <w:rPr>
                <w:rFonts w:eastAsia="Calibri" w:cs="Arial"/>
                <w:b/>
              </w:rPr>
              <w:t>:</w:t>
            </w:r>
            <w:bookmarkEnd w:id="426"/>
            <w:bookmarkEnd w:id="427"/>
          </w:p>
        </w:tc>
      </w:tr>
      <w:tr w:rsidR="00BA54A6" w:rsidRPr="00BF5681" w14:paraId="3B4C2F14" w14:textId="77777777" w:rsidTr="008647C9">
        <w:tc>
          <w:tcPr>
            <w:tcW w:w="10080" w:type="dxa"/>
          </w:tcPr>
          <w:p w14:paraId="3B4C2F13" w14:textId="77777777" w:rsidR="00BA54A6" w:rsidRPr="003F7B0D" w:rsidRDefault="00BA54A6" w:rsidP="003F7B0D">
            <w:pPr>
              <w:spacing w:before="40" w:after="40"/>
              <w:jc w:val="left"/>
              <w:rPr>
                <w:rFonts w:eastAsia="Calibri" w:cs="Arial"/>
              </w:rPr>
            </w:pPr>
          </w:p>
        </w:tc>
      </w:tr>
    </w:tbl>
    <w:p w14:paraId="3B4C2F15" w14:textId="77777777" w:rsidR="006358CE" w:rsidRPr="00FD10A1" w:rsidRDefault="00BA54A6">
      <w:pPr>
        <w:pStyle w:val="MVHeading2"/>
      </w:pPr>
      <w:bookmarkStart w:id="428" w:name="_Toc457999439"/>
      <w:bookmarkStart w:id="429" w:name="_Toc458000103"/>
      <w:bookmarkStart w:id="430" w:name="_Toc457999440"/>
      <w:bookmarkStart w:id="431" w:name="_Toc458000104"/>
      <w:bookmarkStart w:id="432" w:name="_Toc457999441"/>
      <w:bookmarkStart w:id="433" w:name="_Toc458000105"/>
      <w:bookmarkStart w:id="434" w:name="_Toc457999442"/>
      <w:bookmarkStart w:id="435" w:name="_Toc458000106"/>
      <w:bookmarkStart w:id="436" w:name="_Toc457999443"/>
      <w:bookmarkStart w:id="437" w:name="_Toc458000107"/>
      <w:bookmarkStart w:id="438" w:name="_Toc457999448"/>
      <w:bookmarkStart w:id="439" w:name="_Toc458000112"/>
      <w:bookmarkStart w:id="440" w:name="_Toc457999449"/>
      <w:bookmarkStart w:id="441" w:name="_Toc458000113"/>
      <w:bookmarkStart w:id="442" w:name="_Toc457999455"/>
      <w:bookmarkStart w:id="443" w:name="_Toc458000119"/>
      <w:bookmarkStart w:id="444" w:name="_Toc457999460"/>
      <w:bookmarkStart w:id="445" w:name="_Toc458000124"/>
      <w:bookmarkStart w:id="446" w:name="_Toc457999465"/>
      <w:bookmarkStart w:id="447" w:name="_Toc458000129"/>
      <w:bookmarkStart w:id="448" w:name="_Toc436637824"/>
      <w:bookmarkStart w:id="449" w:name="_Toc437417929"/>
      <w:bookmarkStart w:id="450" w:name="_Toc46507460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FD10A1">
        <w:t>Plán</w:t>
      </w:r>
      <w:r w:rsidR="00DD7BD2" w:rsidRPr="00FD10A1">
        <w:t xml:space="preserve"> zavedení,</w:t>
      </w:r>
      <w:r w:rsidRPr="00FD10A1">
        <w:t xml:space="preserve"> údržby, dlouhodobá udržitelnost</w:t>
      </w:r>
      <w:bookmarkEnd w:id="448"/>
      <w:r w:rsidRPr="00FD10A1">
        <w:t xml:space="preserve"> </w:t>
      </w:r>
      <w:r w:rsidR="00347B67" w:rsidRPr="00FD10A1">
        <w:t xml:space="preserve">výstupů </w:t>
      </w:r>
      <w:r w:rsidR="00B845CA">
        <w:t>funkčního celku</w:t>
      </w:r>
      <w:bookmarkStart w:id="451" w:name="_Toc445281701"/>
      <w:bookmarkEnd w:id="449"/>
      <w:bookmarkEnd w:id="450"/>
      <w:bookmarkEnd w:id="451"/>
    </w:p>
    <w:tbl>
      <w:tblPr>
        <w:tblStyle w:val="Style1"/>
        <w:tblW w:w="10080" w:type="dxa"/>
        <w:tblInd w:w="57" w:type="dxa"/>
        <w:tblLook w:val="06A0" w:firstRow="1" w:lastRow="0" w:firstColumn="1" w:lastColumn="0" w:noHBand="1" w:noVBand="1"/>
      </w:tblPr>
      <w:tblGrid>
        <w:gridCol w:w="5245"/>
        <w:gridCol w:w="4835"/>
      </w:tblGrid>
      <w:tr w:rsidR="005536B9" w:rsidRPr="00BF5681" w14:paraId="3B4C2F1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3B4C2F16" w14:textId="77777777" w:rsidR="005536B9" w:rsidRPr="002C3CAF" w:rsidRDefault="005536B9" w:rsidP="003F7B0D">
            <w:pPr>
              <w:spacing w:before="40" w:after="40"/>
              <w:contextualSpacing w:val="0"/>
              <w:rPr>
                <w:rFonts w:cs="Arial"/>
                <w:b w:val="0"/>
              </w:rPr>
            </w:pPr>
            <w:bookmarkStart w:id="452" w:name="_Toc509581709"/>
            <w:bookmarkStart w:id="453" w:name="_Toc513797179"/>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54</w:t>
            </w:r>
            <w:r w:rsidRPr="002C3CAF">
              <w:rPr>
                <w:rFonts w:cs="Arial"/>
              </w:rPr>
              <w:fldChar w:fldCharType="end"/>
            </w:r>
            <w:r w:rsidRPr="002C3CAF">
              <w:rPr>
                <w:rFonts w:cs="Arial"/>
                <w:b w:val="0"/>
              </w:rPr>
              <w:t xml:space="preserve">: </w:t>
            </w:r>
            <w:r w:rsidRPr="000C4BEA">
              <w:rPr>
                <w:rFonts w:cs="Arial"/>
              </w:rPr>
              <w:t xml:space="preserve">Plánovaný ověřovací provoz </w:t>
            </w:r>
            <w:r w:rsidR="00FD10A1" w:rsidRPr="000C4BEA">
              <w:rPr>
                <w:rFonts w:cs="Arial"/>
              </w:rPr>
              <w:t xml:space="preserve">(před akceptací) </w:t>
            </w:r>
            <w:r w:rsidRPr="000C4BEA">
              <w:rPr>
                <w:rFonts w:cs="Arial"/>
              </w:rPr>
              <w:t xml:space="preserve">jednotlivých výstupů </w:t>
            </w:r>
            <w:r w:rsidR="00B845CA">
              <w:rPr>
                <w:rFonts w:cs="Arial"/>
              </w:rPr>
              <w:t>funkčního celku</w:t>
            </w:r>
            <w:bookmarkEnd w:id="452"/>
            <w:r w:rsidR="000C4BEA">
              <w:rPr>
                <w:rFonts w:cs="Arial"/>
              </w:rPr>
              <w:t>:</w:t>
            </w:r>
            <w:bookmarkEnd w:id="453"/>
          </w:p>
        </w:tc>
      </w:tr>
      <w:tr w:rsidR="0080001C" w:rsidRPr="00BF5681" w14:paraId="3B4C2F1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3B4C2F18" w14:textId="77777777" w:rsidR="0080001C" w:rsidRPr="003F7B0D" w:rsidRDefault="0080001C" w:rsidP="003F7B0D">
            <w:pPr>
              <w:keepNext/>
              <w:keepLines/>
              <w:spacing w:before="40" w:after="40"/>
              <w:contextualSpacing w:val="0"/>
              <w:jc w:val="left"/>
              <w:rPr>
                <w:rFonts w:cs="Arial"/>
              </w:rPr>
            </w:pPr>
            <w:r w:rsidRPr="003F7B0D">
              <w:rPr>
                <w:rFonts w:cs="Arial"/>
              </w:rPr>
              <w:t xml:space="preserve">Označení výstupu </w:t>
            </w:r>
            <w:r w:rsidR="00B845CA">
              <w:rPr>
                <w:rFonts w:cs="Arial"/>
              </w:rPr>
              <w:t>funkčního celku</w:t>
            </w:r>
          </w:p>
        </w:tc>
        <w:tc>
          <w:tcPr>
            <w:tcW w:w="4835" w:type="dxa"/>
            <w:shd w:val="clear" w:color="auto" w:fill="DAEEF3" w:themeFill="accent5" w:themeFillTint="33"/>
          </w:tcPr>
          <w:p w14:paraId="3B4C2F19" w14:textId="77777777" w:rsidR="0080001C" w:rsidRPr="003F7B0D" w:rsidRDefault="0080001C"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en-US"/>
              </w:rPr>
            </w:pPr>
            <w:r w:rsidRPr="003F7B0D">
              <w:rPr>
                <w:rFonts w:cs="Arial"/>
              </w:rPr>
              <w:t>Plánovaná doba ověřovacího provozu výstupu</w:t>
            </w:r>
            <w:r w:rsidR="00DF05EC" w:rsidRPr="00DF05EC">
              <w:rPr>
                <w:rFonts w:cs="Arial"/>
              </w:rPr>
              <w:t xml:space="preserve"> </w:t>
            </w:r>
            <w:r w:rsidR="00DF05EC" w:rsidRPr="00DF05EC">
              <w:rPr>
                <w:rFonts w:cs="Arial"/>
                <w:lang w:val="en-US"/>
              </w:rPr>
              <w:t>[t</w:t>
            </w:r>
            <w:r w:rsidR="00DF05EC">
              <w:rPr>
                <w:rFonts w:cs="Arial"/>
                <w:b w:val="0"/>
              </w:rPr>
              <w:t>ý</w:t>
            </w:r>
            <w:r w:rsidR="00DF05EC" w:rsidRPr="00DF05EC">
              <w:rPr>
                <w:rFonts w:cs="Arial"/>
                <w:lang w:val="en-US"/>
              </w:rPr>
              <w:t>den]</w:t>
            </w:r>
          </w:p>
        </w:tc>
      </w:tr>
      <w:tr w:rsidR="0080001C" w:rsidRPr="00BF5681" w14:paraId="3B4C2F1D"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B4C2F1B" w14:textId="77777777" w:rsidR="0080001C" w:rsidRPr="003F7B0D" w:rsidRDefault="00C75E99" w:rsidP="003F7B0D">
            <w:pPr>
              <w:spacing w:before="40" w:after="40"/>
              <w:contextualSpacing w:val="0"/>
              <w:jc w:val="left"/>
              <w:rPr>
                <w:rFonts w:cs="Arial"/>
                <w:b w:val="0"/>
              </w:rPr>
            </w:pPr>
            <w:r>
              <w:rPr>
                <w:rFonts w:cs="Arial"/>
                <w:b w:val="0"/>
              </w:rPr>
              <w:t>Výstupy spisové služby</w:t>
            </w:r>
          </w:p>
        </w:tc>
        <w:tc>
          <w:tcPr>
            <w:tcW w:w="4835" w:type="dxa"/>
            <w:shd w:val="clear" w:color="auto" w:fill="auto"/>
          </w:tcPr>
          <w:p w14:paraId="3B4C2F1C" w14:textId="77777777" w:rsidR="0080001C" w:rsidRPr="003F7B0D" w:rsidRDefault="00C75E9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 týdnů</w:t>
            </w:r>
          </w:p>
        </w:tc>
      </w:tr>
      <w:tr w:rsidR="0080001C" w:rsidRPr="00BF5681" w14:paraId="3B4C2F20"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B4C2F1E" w14:textId="77777777" w:rsidR="0080001C" w:rsidRPr="003F7B0D" w:rsidRDefault="0080001C" w:rsidP="003F7B0D">
            <w:pPr>
              <w:spacing w:before="40" w:after="40"/>
              <w:contextualSpacing w:val="0"/>
              <w:jc w:val="left"/>
              <w:rPr>
                <w:rFonts w:cs="Arial"/>
                <w:b w:val="0"/>
              </w:rPr>
            </w:pPr>
          </w:p>
        </w:tc>
        <w:tc>
          <w:tcPr>
            <w:tcW w:w="4835" w:type="dxa"/>
            <w:shd w:val="clear" w:color="auto" w:fill="auto"/>
          </w:tcPr>
          <w:p w14:paraId="3B4C2F1F" w14:textId="77777777" w:rsidR="0080001C" w:rsidRPr="003F7B0D" w:rsidRDefault="00C75E9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ISSSL se bude ověřovat jako celek.</w:t>
            </w:r>
          </w:p>
        </w:tc>
      </w:tr>
    </w:tbl>
    <w:p w14:paraId="3B4C2F21" w14:textId="77777777" w:rsidR="006358CE" w:rsidRPr="003F7B0D" w:rsidRDefault="006358CE" w:rsidP="00FD10A1">
      <w:pPr>
        <w:rPr>
          <w:rFonts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3B4C2F2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B4C2F22" w14:textId="77777777" w:rsidR="005536B9" w:rsidRPr="002C3CAF" w:rsidRDefault="005536B9" w:rsidP="003F7B0D">
            <w:pPr>
              <w:spacing w:before="40" w:after="40"/>
              <w:contextualSpacing w:val="0"/>
              <w:rPr>
                <w:rFonts w:cs="Arial"/>
                <w:b w:val="0"/>
              </w:rPr>
            </w:pPr>
            <w:bookmarkStart w:id="454" w:name="_Toc509581710"/>
            <w:bookmarkStart w:id="455" w:name="_Toc513797180"/>
            <w:r w:rsidRPr="002C3CAF">
              <w:rPr>
                <w:rFonts w:cs="Arial"/>
                <w:b w:val="0"/>
              </w:rPr>
              <w:t xml:space="preserve">Tabulka </w:t>
            </w:r>
            <w:r w:rsidRPr="002C3CAF">
              <w:rPr>
                <w:rFonts w:cs="Arial"/>
              </w:rPr>
              <w:fldChar w:fldCharType="begin"/>
            </w:r>
            <w:r w:rsidRPr="002C3CAF">
              <w:rPr>
                <w:rFonts w:cs="Arial"/>
                <w:b w:val="0"/>
              </w:rPr>
              <w:instrText xml:space="preserve"> SEQ Tabulka \* ARABIC </w:instrText>
            </w:r>
            <w:r w:rsidRPr="002C3CAF">
              <w:rPr>
                <w:rFonts w:cs="Arial"/>
              </w:rPr>
              <w:fldChar w:fldCharType="separate"/>
            </w:r>
            <w:r w:rsidR="00B0019B">
              <w:rPr>
                <w:rFonts w:cs="Arial"/>
                <w:b w:val="0"/>
                <w:noProof/>
              </w:rPr>
              <w:t>55</w:t>
            </w:r>
            <w:r w:rsidRPr="002C3CAF">
              <w:rPr>
                <w:rFonts w:cs="Arial"/>
              </w:rPr>
              <w:fldChar w:fldCharType="end"/>
            </w:r>
            <w:r w:rsidRPr="002C3CAF">
              <w:rPr>
                <w:rFonts w:cs="Arial"/>
                <w:b w:val="0"/>
              </w:rPr>
              <w:t xml:space="preserve">: </w:t>
            </w:r>
            <w:r w:rsidRPr="000C4BEA">
              <w:rPr>
                <w:rFonts w:cs="Arial"/>
              </w:rPr>
              <w:t xml:space="preserve">Plánovaná životnost jednotlivých výstupů </w:t>
            </w:r>
            <w:r w:rsidR="00B845CA">
              <w:rPr>
                <w:rFonts w:cs="Arial"/>
              </w:rPr>
              <w:t>funkčního celku</w:t>
            </w:r>
            <w:bookmarkEnd w:id="454"/>
            <w:r w:rsidR="000C4BEA">
              <w:rPr>
                <w:rFonts w:cs="Arial"/>
              </w:rPr>
              <w:t>:</w:t>
            </w:r>
            <w:bookmarkEnd w:id="455"/>
          </w:p>
        </w:tc>
      </w:tr>
      <w:tr w:rsidR="00CC3551" w:rsidRPr="00BF5681" w14:paraId="3B4C2F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3B4C2F24" w14:textId="77777777" w:rsidR="00CC3551" w:rsidRPr="003F7B0D" w:rsidRDefault="00CC3551" w:rsidP="003F7B0D">
            <w:pPr>
              <w:keepNext/>
              <w:spacing w:before="40" w:after="40"/>
              <w:contextualSpacing w:val="0"/>
              <w:jc w:val="left"/>
              <w:rPr>
                <w:rFonts w:cs="Arial"/>
              </w:rPr>
            </w:pPr>
            <w:r w:rsidRPr="003F7B0D">
              <w:rPr>
                <w:rFonts w:cs="Arial"/>
              </w:rPr>
              <w:t xml:space="preserve">Označení výstupu </w:t>
            </w:r>
            <w:r w:rsidR="00B845CA">
              <w:rPr>
                <w:rFonts w:cs="Arial"/>
              </w:rPr>
              <w:t>funkčního celku</w:t>
            </w:r>
          </w:p>
        </w:tc>
        <w:tc>
          <w:tcPr>
            <w:tcW w:w="1677" w:type="dxa"/>
            <w:shd w:val="clear" w:color="auto" w:fill="DAEEF3" w:themeFill="accent5" w:themeFillTint="33"/>
          </w:tcPr>
          <w:p w14:paraId="3B4C2F25"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Plánovaná životnost výstupu</w:t>
            </w:r>
            <w:r w:rsidR="00DF05EC" w:rsidRPr="00DF05EC">
              <w:rPr>
                <w:rFonts w:cs="Arial"/>
              </w:rPr>
              <w:t xml:space="preserve"> </w:t>
            </w:r>
            <w:r w:rsidR="00DF05EC" w:rsidRPr="00DF05EC">
              <w:rPr>
                <w:rFonts w:cs="Arial"/>
                <w:lang w:val="en-US"/>
              </w:rPr>
              <w:t>[rok]</w:t>
            </w:r>
          </w:p>
        </w:tc>
        <w:tc>
          <w:tcPr>
            <w:tcW w:w="5685" w:type="dxa"/>
            <w:shd w:val="clear" w:color="auto" w:fill="DAEEF3" w:themeFill="accent5" w:themeFillTint="33"/>
          </w:tcPr>
          <w:p w14:paraId="3B4C2F26"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rPr>
            </w:pPr>
            <w:r w:rsidRPr="003F7B0D">
              <w:rPr>
                <w:rFonts w:cs="Arial"/>
              </w:rPr>
              <w:t>Popište plánované změny</w:t>
            </w:r>
          </w:p>
        </w:tc>
      </w:tr>
      <w:tr w:rsidR="00CC3551" w:rsidRPr="00BF5681" w14:paraId="3B4C2F2B"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B4C2F28" w14:textId="77777777" w:rsidR="00CC3551" w:rsidRPr="003F7B0D" w:rsidRDefault="00C75E99" w:rsidP="003F7B0D">
            <w:pPr>
              <w:spacing w:before="40" w:after="40"/>
              <w:contextualSpacing w:val="0"/>
              <w:jc w:val="left"/>
              <w:rPr>
                <w:rFonts w:cs="Arial"/>
                <w:b w:val="0"/>
              </w:rPr>
            </w:pPr>
            <w:r>
              <w:rPr>
                <w:rFonts w:cs="Arial"/>
                <w:b w:val="0"/>
              </w:rPr>
              <w:t>Výstupy spisové služby.</w:t>
            </w:r>
          </w:p>
        </w:tc>
        <w:tc>
          <w:tcPr>
            <w:tcW w:w="1677" w:type="dxa"/>
            <w:shd w:val="clear" w:color="auto" w:fill="auto"/>
          </w:tcPr>
          <w:p w14:paraId="3B4C2F29" w14:textId="77777777" w:rsidR="00CC3551" w:rsidRPr="003F7B0D" w:rsidRDefault="00C75E9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5 let.</w:t>
            </w:r>
          </w:p>
        </w:tc>
        <w:tc>
          <w:tcPr>
            <w:tcW w:w="5685" w:type="dxa"/>
            <w:shd w:val="clear" w:color="auto" w:fill="auto"/>
          </w:tcPr>
          <w:p w14:paraId="3B4C2F2A" w14:textId="77777777" w:rsidR="00CC3551" w:rsidRPr="003F7B0D" w:rsidRDefault="00C75E9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Podle Archivního zákona.</w:t>
            </w:r>
          </w:p>
        </w:tc>
      </w:tr>
      <w:tr w:rsidR="00CC3551" w:rsidRPr="00BF5681" w14:paraId="3B4C2F2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B4C2F2C" w14:textId="77777777" w:rsidR="00CC3551" w:rsidRPr="003F7B0D" w:rsidRDefault="00CC3551" w:rsidP="003F7B0D">
            <w:pPr>
              <w:spacing w:before="40" w:after="40"/>
              <w:contextualSpacing w:val="0"/>
              <w:jc w:val="left"/>
              <w:rPr>
                <w:rFonts w:cs="Arial"/>
                <w:b w:val="0"/>
              </w:rPr>
            </w:pPr>
          </w:p>
        </w:tc>
        <w:tc>
          <w:tcPr>
            <w:tcW w:w="1677" w:type="dxa"/>
            <w:shd w:val="clear" w:color="auto" w:fill="auto"/>
          </w:tcPr>
          <w:p w14:paraId="3B4C2F2D" w14:textId="77777777" w:rsidR="00CC3551" w:rsidRPr="003F7B0D" w:rsidRDefault="00CC35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5685" w:type="dxa"/>
            <w:shd w:val="clear" w:color="auto" w:fill="auto"/>
          </w:tcPr>
          <w:p w14:paraId="3B4C2F2E" w14:textId="77777777" w:rsidR="00CC3551" w:rsidRPr="003F7B0D" w:rsidRDefault="00CC35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3B4C2F30" w14:textId="77777777" w:rsidR="00BA54A6" w:rsidRPr="003F7B0D" w:rsidRDefault="00BA54A6" w:rsidP="00FD10A1">
      <w:pPr>
        <w:rPr>
          <w:rFonts w:cs="Arial"/>
        </w:rPr>
      </w:pPr>
    </w:p>
    <w:tbl>
      <w:tblPr>
        <w:tblStyle w:val="Mkatabulky"/>
        <w:tblW w:w="4844" w:type="pct"/>
        <w:tblInd w:w="108" w:type="dxa"/>
        <w:tblLook w:val="06A0" w:firstRow="1" w:lastRow="0" w:firstColumn="1" w:lastColumn="0" w:noHBand="1" w:noVBand="1"/>
      </w:tblPr>
      <w:tblGrid>
        <w:gridCol w:w="8268"/>
        <w:gridCol w:w="1827"/>
      </w:tblGrid>
      <w:tr w:rsidR="005536B9" w:rsidRPr="00BF5681" w14:paraId="3B4C2F32" w14:textId="77777777" w:rsidTr="002A3088">
        <w:trPr>
          <w:tblHeader/>
        </w:trPr>
        <w:tc>
          <w:tcPr>
            <w:tcW w:w="5000" w:type="pct"/>
            <w:gridSpan w:val="2"/>
            <w:shd w:val="clear" w:color="auto" w:fill="CEEBF3"/>
          </w:tcPr>
          <w:p w14:paraId="3B4C2F31" w14:textId="77777777" w:rsidR="005536B9" w:rsidRPr="002C3CAF" w:rsidRDefault="005536B9" w:rsidP="003F7B0D">
            <w:pPr>
              <w:keepNext/>
              <w:spacing w:before="40" w:after="40"/>
              <w:jc w:val="left"/>
              <w:rPr>
                <w:rFonts w:cs="Arial"/>
              </w:rPr>
            </w:pPr>
            <w:bookmarkStart w:id="456" w:name="_Toc509581711"/>
            <w:bookmarkStart w:id="457" w:name="_Toc513797181"/>
            <w:r w:rsidRPr="002C3CAF">
              <w:rPr>
                <w:rFonts w:cs="Arial"/>
              </w:rPr>
              <w:t xml:space="preserve">Tabulka </w:t>
            </w:r>
            <w:r w:rsidRPr="002C3CAF">
              <w:rPr>
                <w:rFonts w:cs="Arial"/>
              </w:rPr>
              <w:fldChar w:fldCharType="begin"/>
            </w:r>
            <w:r w:rsidRPr="002C3CAF">
              <w:rPr>
                <w:rFonts w:cs="Arial"/>
              </w:rPr>
              <w:instrText xml:space="preserve"> SEQ Tabulka \* ARABIC </w:instrText>
            </w:r>
            <w:r w:rsidRPr="002C3CAF">
              <w:rPr>
                <w:rFonts w:cs="Arial"/>
              </w:rPr>
              <w:fldChar w:fldCharType="separate"/>
            </w:r>
            <w:r w:rsidR="00B0019B">
              <w:rPr>
                <w:rFonts w:cs="Arial"/>
                <w:noProof/>
              </w:rPr>
              <w:t>56</w:t>
            </w:r>
            <w:r w:rsidRPr="002C3CAF">
              <w:rPr>
                <w:rFonts w:cs="Arial"/>
              </w:rPr>
              <w:fldChar w:fldCharType="end"/>
            </w:r>
            <w:r w:rsidRPr="002C3CAF">
              <w:rPr>
                <w:rFonts w:cs="Arial"/>
              </w:rPr>
              <w:t xml:space="preserve">: </w:t>
            </w:r>
            <w:r w:rsidRPr="000C4BEA">
              <w:rPr>
                <w:rFonts w:cs="Arial"/>
                <w:b/>
              </w:rPr>
              <w:t>Legislativní update</w:t>
            </w:r>
            <w:bookmarkEnd w:id="456"/>
            <w:r w:rsidR="000C4BEA">
              <w:rPr>
                <w:rFonts w:cs="Arial"/>
                <w:b/>
              </w:rPr>
              <w:t>:</w:t>
            </w:r>
            <w:bookmarkEnd w:id="457"/>
          </w:p>
        </w:tc>
      </w:tr>
      <w:tr w:rsidR="00D61604" w:rsidRPr="00BF5681" w14:paraId="3B4C2F36" w14:textId="77777777" w:rsidTr="00103D9D">
        <w:trPr>
          <w:tblHeader/>
        </w:trPr>
        <w:tc>
          <w:tcPr>
            <w:tcW w:w="4095" w:type="pct"/>
            <w:shd w:val="clear" w:color="auto" w:fill="DAEEF3" w:themeFill="accent5" w:themeFillTint="33"/>
          </w:tcPr>
          <w:p w14:paraId="3B4C2F33" w14:textId="77777777" w:rsidR="00DF05EC" w:rsidRDefault="00D61604" w:rsidP="003F7B0D">
            <w:pPr>
              <w:keepNext/>
              <w:spacing w:before="40" w:after="40"/>
              <w:jc w:val="left"/>
              <w:rPr>
                <w:rFonts w:cs="Arial"/>
                <w:b/>
              </w:rPr>
            </w:pPr>
            <w:r w:rsidRPr="003F7B0D">
              <w:rPr>
                <w:rFonts w:cs="Arial"/>
                <w:b/>
              </w:rPr>
              <w:t>Bude podpora zahrnovat rovněž udržování řešení v souladu s novými právními předpisy</w:t>
            </w:r>
            <w:r w:rsidRPr="003F7B0D">
              <w:rPr>
                <w:rFonts w:cs="Arial"/>
              </w:rPr>
              <w:t xml:space="preserve"> (tzv. legislativní update)</w:t>
            </w:r>
            <w:r w:rsidRPr="003F7B0D">
              <w:rPr>
                <w:rFonts w:cs="Arial"/>
                <w:b/>
              </w:rPr>
              <w:t>?</w:t>
            </w:r>
          </w:p>
          <w:p w14:paraId="3B4C2F34" w14:textId="77777777" w:rsidR="00D61604" w:rsidRPr="003F7B0D" w:rsidRDefault="00D61604" w:rsidP="003F7B0D">
            <w:pPr>
              <w:keepNext/>
              <w:spacing w:before="40" w:after="40"/>
              <w:jc w:val="left"/>
              <w:rPr>
                <w:rFonts w:eastAsia="Calibri" w:cs="Arial"/>
                <w:b/>
              </w:rPr>
            </w:pPr>
            <w:r w:rsidRPr="003F7B0D">
              <w:rPr>
                <w:rFonts w:cs="Arial"/>
                <w:b/>
              </w:rPr>
              <w:t>Vysvětlete v jakém rozsahu</w:t>
            </w:r>
            <w:r w:rsidRPr="003F7B0D">
              <w:rPr>
                <w:rFonts w:eastAsia="Calibri" w:cs="Arial"/>
                <w:b/>
              </w:rPr>
              <w:t>:</w:t>
            </w:r>
          </w:p>
        </w:tc>
        <w:tc>
          <w:tcPr>
            <w:tcW w:w="905" w:type="pct"/>
            <w:shd w:val="clear" w:color="auto" w:fill="DAEEF3" w:themeFill="accent5" w:themeFillTint="33"/>
          </w:tcPr>
          <w:p w14:paraId="3B4C2F35" w14:textId="77777777" w:rsidR="00D61604" w:rsidRPr="003F7B0D" w:rsidRDefault="00D61604" w:rsidP="003F7B0D">
            <w:pPr>
              <w:keepNext/>
              <w:spacing w:before="40" w:after="40"/>
              <w:jc w:val="left"/>
              <w:rPr>
                <w:rFonts w:cs="Arial"/>
                <w:b/>
              </w:rPr>
            </w:pPr>
            <w:r w:rsidRPr="003F7B0D">
              <w:rPr>
                <w:rFonts w:cs="Arial"/>
                <w:b/>
              </w:rPr>
              <w:t>Jakým způsobem bude legislativní update hrazen?</w:t>
            </w:r>
          </w:p>
        </w:tc>
      </w:tr>
      <w:tr w:rsidR="00D61604" w:rsidRPr="00BF5681" w14:paraId="3B4C2F39" w14:textId="77777777" w:rsidTr="002A3088">
        <w:tc>
          <w:tcPr>
            <w:tcW w:w="4095" w:type="pct"/>
          </w:tcPr>
          <w:p w14:paraId="3B4C2F37" w14:textId="77777777" w:rsidR="00D61604" w:rsidRPr="003F7B0D" w:rsidRDefault="00AA35D6" w:rsidP="003F7B0D">
            <w:pPr>
              <w:spacing w:before="40" w:after="40"/>
              <w:jc w:val="left"/>
              <w:rPr>
                <w:rFonts w:eastAsia="Calibri" w:cs="Arial"/>
              </w:rPr>
            </w:pPr>
            <w:r>
              <w:rPr>
                <w:rFonts w:eastAsia="Calibri" w:cs="Arial"/>
              </w:rPr>
              <w:t>Ne, je poskytnut jednotlivými objednávkami</w:t>
            </w:r>
          </w:p>
        </w:tc>
        <w:tc>
          <w:tcPr>
            <w:tcW w:w="905" w:type="pct"/>
          </w:tcPr>
          <w:p w14:paraId="3B4C2F38" w14:textId="77777777" w:rsidR="00D61604" w:rsidRPr="003F7B0D" w:rsidRDefault="00585A75" w:rsidP="003F7B0D">
            <w:pPr>
              <w:spacing w:before="40" w:after="40"/>
              <w:jc w:val="left"/>
              <w:rPr>
                <w:rFonts w:eastAsia="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Content>
                <w:r w:rsidR="00636A69">
                  <w:rPr>
                    <w:rFonts w:cs="Arial"/>
                  </w:rPr>
                  <w:t>Součást smlouvy o provozu a podpoře</w:t>
                </w:r>
              </w:sdtContent>
            </w:sdt>
          </w:p>
        </w:tc>
      </w:tr>
    </w:tbl>
    <w:p w14:paraId="3B4C2F3A" w14:textId="77777777" w:rsidR="0064742A" w:rsidRPr="002C3CAF" w:rsidRDefault="0064742A" w:rsidP="00FD10A1">
      <w:pPr>
        <w:rPr>
          <w:rFonts w:cs="Arial"/>
        </w:rPr>
      </w:pPr>
    </w:p>
    <w:tbl>
      <w:tblPr>
        <w:tblStyle w:val="Mkatabulky"/>
        <w:tblW w:w="4844" w:type="pct"/>
        <w:tblInd w:w="108" w:type="dxa"/>
        <w:tblLook w:val="06A0" w:firstRow="1" w:lastRow="0" w:firstColumn="1" w:lastColumn="0" w:noHBand="1" w:noVBand="1"/>
      </w:tblPr>
      <w:tblGrid>
        <w:gridCol w:w="10095"/>
      </w:tblGrid>
      <w:tr w:rsidR="00BA54A6" w:rsidRPr="002C3CAF" w14:paraId="3B4C2F3C" w14:textId="77777777" w:rsidTr="002A3088">
        <w:trPr>
          <w:tblHeader/>
        </w:trPr>
        <w:tc>
          <w:tcPr>
            <w:tcW w:w="5000" w:type="pct"/>
            <w:shd w:val="clear" w:color="auto" w:fill="CEEBF3"/>
          </w:tcPr>
          <w:p w14:paraId="3B4C2F3B" w14:textId="77777777" w:rsidR="00BA54A6" w:rsidRPr="002C3CAF" w:rsidRDefault="005536B9" w:rsidP="003F7B0D">
            <w:pPr>
              <w:keepNext/>
              <w:spacing w:before="40" w:after="40"/>
              <w:jc w:val="left"/>
              <w:rPr>
                <w:rFonts w:eastAsia="Calibri" w:cs="Arial"/>
              </w:rPr>
            </w:pPr>
            <w:bookmarkStart w:id="458" w:name="_Toc509581712"/>
            <w:bookmarkStart w:id="459" w:name="_Toc513797182"/>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57</w:t>
            </w:r>
            <w:r w:rsidR="00BF5681" w:rsidRPr="002C3CAF">
              <w:rPr>
                <w:rFonts w:cs="Arial"/>
                <w:noProof/>
              </w:rPr>
              <w:fldChar w:fldCharType="end"/>
            </w:r>
            <w:r w:rsidRPr="002C3CAF">
              <w:rPr>
                <w:rFonts w:cs="Arial"/>
              </w:rPr>
              <w:t xml:space="preserve">: </w:t>
            </w:r>
            <w:r w:rsidR="00BA54A6" w:rsidRPr="000C4BEA">
              <w:rPr>
                <w:rFonts w:eastAsia="Calibri" w:cs="Arial"/>
                <w:b/>
              </w:rPr>
              <w:t>Jak je zajištěn další budoucí rozvoj předmětné oblasti a její ICT podpory:</w:t>
            </w:r>
            <w:bookmarkEnd w:id="458"/>
            <w:bookmarkEnd w:id="459"/>
          </w:p>
        </w:tc>
      </w:tr>
      <w:tr w:rsidR="00BA54A6" w:rsidRPr="00BF5681" w14:paraId="3B4C2F3E" w14:textId="77777777" w:rsidTr="002A3088">
        <w:tc>
          <w:tcPr>
            <w:tcW w:w="5000" w:type="pct"/>
          </w:tcPr>
          <w:p w14:paraId="3B4C2F3D" w14:textId="77777777" w:rsidR="00BA54A6" w:rsidRPr="003F7B0D" w:rsidRDefault="00C75E99" w:rsidP="003F7B0D">
            <w:pPr>
              <w:spacing w:before="40" w:after="40"/>
              <w:jc w:val="left"/>
              <w:rPr>
                <w:rFonts w:eastAsia="Calibri" w:cs="Arial"/>
              </w:rPr>
            </w:pPr>
            <w:r>
              <w:rPr>
                <w:rFonts w:eastAsia="Calibri" w:cs="Arial"/>
              </w:rPr>
              <w:t xml:space="preserve">Po dobu 5 </w:t>
            </w:r>
            <w:commentRangeStart w:id="460"/>
            <w:r>
              <w:rPr>
                <w:rFonts w:eastAsia="Calibri" w:cs="Arial"/>
              </w:rPr>
              <w:t>let</w:t>
            </w:r>
            <w:commentRangeEnd w:id="460"/>
            <w:r w:rsidR="00EE1456">
              <w:rPr>
                <w:rStyle w:val="Odkaznakoment"/>
                <w:rFonts w:ascii="Verdana" w:eastAsia="Times New Roman" w:hAnsi="Verdana" w:cs="Times New Roman"/>
                <w:lang w:eastAsia="cs-CZ"/>
              </w:rPr>
              <w:commentReference w:id="460"/>
            </w:r>
            <w:r>
              <w:rPr>
                <w:rFonts w:eastAsia="Calibri" w:cs="Arial"/>
              </w:rPr>
              <w:t>.</w:t>
            </w:r>
          </w:p>
        </w:tc>
      </w:tr>
    </w:tbl>
    <w:p w14:paraId="3B4C2F3F" w14:textId="77777777" w:rsidR="00760B76" w:rsidRPr="003F7B0D" w:rsidRDefault="00760B76" w:rsidP="00FD10A1">
      <w:pPr>
        <w:rPr>
          <w:rFonts w:cs="Arial"/>
          <w:b/>
        </w:rPr>
      </w:pPr>
    </w:p>
    <w:tbl>
      <w:tblPr>
        <w:tblStyle w:val="Mkatabulky"/>
        <w:tblW w:w="4844" w:type="pct"/>
        <w:tblInd w:w="108" w:type="dxa"/>
        <w:tblLook w:val="06A0" w:firstRow="1" w:lastRow="0" w:firstColumn="1" w:lastColumn="0" w:noHBand="1" w:noVBand="1"/>
      </w:tblPr>
      <w:tblGrid>
        <w:gridCol w:w="10095"/>
      </w:tblGrid>
      <w:tr w:rsidR="00BA54A6" w:rsidRPr="00BF5681" w14:paraId="3B4C2F41" w14:textId="77777777" w:rsidTr="002A3088">
        <w:trPr>
          <w:tblHeader/>
        </w:trPr>
        <w:tc>
          <w:tcPr>
            <w:tcW w:w="5000" w:type="pct"/>
            <w:shd w:val="clear" w:color="auto" w:fill="CEEBF3"/>
          </w:tcPr>
          <w:p w14:paraId="3B4C2F40" w14:textId="77777777" w:rsidR="00BA54A6" w:rsidRPr="002C3CAF" w:rsidRDefault="005536B9" w:rsidP="003F7B0D">
            <w:pPr>
              <w:keepNext/>
              <w:spacing w:before="40" w:after="40"/>
              <w:jc w:val="left"/>
              <w:rPr>
                <w:rFonts w:eastAsia="Calibri" w:cs="Arial"/>
              </w:rPr>
            </w:pPr>
            <w:bookmarkStart w:id="461" w:name="_Toc509581713"/>
            <w:bookmarkStart w:id="462" w:name="_Toc513797183"/>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58</w:t>
            </w:r>
            <w:r w:rsidR="00BF5681" w:rsidRPr="002C3CAF">
              <w:rPr>
                <w:rFonts w:cs="Arial"/>
                <w:noProof/>
              </w:rPr>
              <w:fldChar w:fldCharType="end"/>
            </w:r>
            <w:r w:rsidRPr="002C3CAF">
              <w:rPr>
                <w:rFonts w:cs="Arial"/>
              </w:rPr>
              <w:t xml:space="preserve">: </w:t>
            </w:r>
            <w:r w:rsidR="00BA54A6" w:rsidRPr="000C4BEA">
              <w:rPr>
                <w:rFonts w:eastAsia="Calibri" w:cs="Arial"/>
                <w:b/>
              </w:rPr>
              <w:t>Jak je zajištěno</w:t>
            </w:r>
            <w:r w:rsidR="0031631B" w:rsidRPr="000C4BEA">
              <w:rPr>
                <w:rFonts w:eastAsia="Calibri" w:cs="Arial"/>
                <w:b/>
              </w:rPr>
              <w:t xml:space="preserve"> řízené</w:t>
            </w:r>
            <w:r w:rsidR="00BA54A6" w:rsidRPr="000C4BEA">
              <w:rPr>
                <w:rFonts w:eastAsia="Calibri" w:cs="Arial"/>
                <w:b/>
              </w:rPr>
              <w:t xml:space="preserve"> ukončení životnosti jednotlivých výstupů </w:t>
            </w:r>
            <w:r w:rsidR="00B845CA">
              <w:rPr>
                <w:rFonts w:eastAsia="Calibri" w:cs="Arial"/>
                <w:b/>
              </w:rPr>
              <w:t>funkčního celku</w:t>
            </w:r>
            <w:r w:rsidR="0031631B" w:rsidRPr="000C4BEA">
              <w:rPr>
                <w:rFonts w:cs="Arial"/>
                <w:b/>
              </w:rPr>
              <w:t xml:space="preserve"> a případný přechod na další řešení</w:t>
            </w:r>
            <w:r w:rsidR="005C04BB" w:rsidRPr="000C4BEA">
              <w:rPr>
                <w:rFonts w:cs="Arial"/>
                <w:b/>
              </w:rPr>
              <w:t>, či případná výměna dodavatele nad stejným řešením</w:t>
            </w:r>
            <w:r w:rsidR="005C04BB" w:rsidRPr="002C3CAF">
              <w:rPr>
                <w:rFonts w:cs="Arial"/>
              </w:rPr>
              <w:t xml:space="preserve"> </w:t>
            </w:r>
            <w:r w:rsidR="00BD0C19" w:rsidRPr="002C3CAF">
              <w:rPr>
                <w:rFonts w:cs="Arial"/>
              </w:rPr>
              <w:t>(tzv. Exit strategie)</w:t>
            </w:r>
            <w:bookmarkEnd w:id="461"/>
            <w:r w:rsidR="00DF05EC" w:rsidRPr="002C3CAF">
              <w:rPr>
                <w:rFonts w:cs="Arial"/>
              </w:rPr>
              <w:t>?</w:t>
            </w:r>
            <w:bookmarkEnd w:id="462"/>
          </w:p>
        </w:tc>
      </w:tr>
      <w:tr w:rsidR="00BA54A6" w:rsidRPr="00BF5681" w14:paraId="3B4C2F44" w14:textId="77777777" w:rsidTr="002A3088">
        <w:tc>
          <w:tcPr>
            <w:tcW w:w="5000" w:type="pct"/>
          </w:tcPr>
          <w:p w14:paraId="3B4C2F42" w14:textId="77777777" w:rsidR="00BA54A6" w:rsidRPr="001563EE" w:rsidRDefault="00C75E99" w:rsidP="003F7B0D">
            <w:pPr>
              <w:spacing w:before="40" w:after="40"/>
              <w:jc w:val="left"/>
              <w:rPr>
                <w:rFonts w:eastAsia="Calibri" w:cs="Arial"/>
              </w:rPr>
            </w:pPr>
            <w:commentRangeStart w:id="463"/>
            <w:r w:rsidRPr="001563EE">
              <w:rPr>
                <w:rFonts w:eastAsia="Calibri" w:cs="Arial"/>
              </w:rPr>
              <w:t>Na základě zákona o archivnictví. Technologicky je věc zajištěna</w:t>
            </w:r>
            <w:r w:rsidR="00E473FD" w:rsidRPr="001563EE">
              <w:rPr>
                <w:rFonts w:eastAsia="Calibri" w:cs="Arial"/>
              </w:rPr>
              <w:t>. Bude hrazeno formou smlouvy.</w:t>
            </w:r>
          </w:p>
          <w:p w14:paraId="3B4C2F43" w14:textId="77777777" w:rsidR="0085387C" w:rsidRPr="003F7B0D" w:rsidRDefault="001563EE" w:rsidP="003F7B0D">
            <w:pPr>
              <w:spacing w:before="40" w:after="40"/>
              <w:jc w:val="left"/>
              <w:rPr>
                <w:rFonts w:eastAsia="Calibri" w:cs="Arial"/>
              </w:rPr>
            </w:pPr>
            <w:r>
              <w:rPr>
                <w:rFonts w:eastAsia="Calibri" w:cs="Arial"/>
              </w:rPr>
              <w:t>Jsme vlastníky dat, nejsme vázáni na dodavatele.</w:t>
            </w:r>
            <w:commentRangeEnd w:id="463"/>
            <w:r w:rsidR="00EE1456">
              <w:rPr>
                <w:rStyle w:val="Odkaznakoment"/>
                <w:rFonts w:ascii="Verdana" w:eastAsia="Times New Roman" w:hAnsi="Verdana" w:cs="Times New Roman"/>
                <w:lang w:eastAsia="cs-CZ"/>
              </w:rPr>
              <w:commentReference w:id="463"/>
            </w:r>
          </w:p>
        </w:tc>
      </w:tr>
    </w:tbl>
    <w:p w14:paraId="3B4C2F45" w14:textId="47093400" w:rsidR="00DE51E8" w:rsidDel="00EE1456" w:rsidRDefault="00DE51E8" w:rsidP="003F7B0D">
      <w:pPr>
        <w:pStyle w:val="MVHeading1"/>
        <w:numPr>
          <w:ilvl w:val="0"/>
          <w:numId w:val="0"/>
        </w:numPr>
        <w:ind w:left="567"/>
        <w:rPr>
          <w:del w:id="464" w:author="MIŠKOVSKÝ Jaromír, Mgr. [2]" w:date="2020-01-03T09:53:00Z"/>
        </w:rPr>
      </w:pPr>
      <w:bookmarkStart w:id="465" w:name="_Toc457999470"/>
      <w:bookmarkStart w:id="466" w:name="_Toc458000134"/>
      <w:bookmarkStart w:id="467" w:name="_Toc457999471"/>
      <w:bookmarkStart w:id="468" w:name="_Toc458000135"/>
      <w:bookmarkStart w:id="469" w:name="_Toc457999472"/>
      <w:bookmarkStart w:id="470" w:name="_Toc458000136"/>
      <w:bookmarkStart w:id="471" w:name="_Toc457999478"/>
      <w:bookmarkStart w:id="472" w:name="_Toc458000142"/>
      <w:bookmarkStart w:id="473" w:name="_Toc457999483"/>
      <w:bookmarkStart w:id="474" w:name="_Toc458000147"/>
      <w:bookmarkStart w:id="475" w:name="_Toc457999488"/>
      <w:bookmarkStart w:id="476" w:name="_Toc458000152"/>
      <w:bookmarkStart w:id="477" w:name="_Toc457999494"/>
      <w:bookmarkStart w:id="478" w:name="_Toc458000158"/>
      <w:bookmarkStart w:id="479" w:name="_Toc457999499"/>
      <w:bookmarkStart w:id="480" w:name="_Toc458000163"/>
      <w:bookmarkStart w:id="481" w:name="_Toc457999504"/>
      <w:bookmarkStart w:id="482" w:name="_Toc458000168"/>
      <w:bookmarkStart w:id="483" w:name="_Toc457999510"/>
      <w:bookmarkStart w:id="484" w:name="_Toc458000174"/>
      <w:bookmarkStart w:id="485" w:name="_Toc457999515"/>
      <w:bookmarkStart w:id="486" w:name="_Toc458000179"/>
      <w:bookmarkStart w:id="487" w:name="_Toc457999520"/>
      <w:bookmarkStart w:id="488" w:name="_Toc458000184"/>
      <w:bookmarkStart w:id="489" w:name="_Toc457999526"/>
      <w:bookmarkStart w:id="490" w:name="_Toc458000190"/>
      <w:bookmarkStart w:id="491" w:name="_Toc457999531"/>
      <w:bookmarkStart w:id="492" w:name="_Toc458000195"/>
      <w:bookmarkStart w:id="493" w:name="_Toc457999536"/>
      <w:bookmarkStart w:id="494" w:name="_Toc458000200"/>
      <w:bookmarkStart w:id="495" w:name="_Toc457999542"/>
      <w:bookmarkStart w:id="496" w:name="_Toc458000206"/>
      <w:bookmarkStart w:id="497" w:name="_Toc457999547"/>
      <w:bookmarkStart w:id="498" w:name="_Toc458000211"/>
      <w:bookmarkStart w:id="499" w:name="_Toc457999552"/>
      <w:bookmarkStart w:id="500" w:name="_Toc458000216"/>
      <w:bookmarkStart w:id="501" w:name="_Toc465074608"/>
      <w:bookmarkStart w:id="502" w:name="_Toc437417936"/>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B4C2F46" w14:textId="77777777" w:rsidR="00DE51E8" w:rsidRDefault="00DE51E8">
      <w:pPr>
        <w:spacing w:after="200" w:line="276" w:lineRule="auto"/>
        <w:jc w:val="left"/>
        <w:rPr>
          <w:rFonts w:cs="Arial"/>
          <w:b/>
          <w:bCs/>
          <w:caps/>
          <w:spacing w:val="120"/>
          <w:sz w:val="28"/>
          <w:szCs w:val="28"/>
        </w:rPr>
      </w:pPr>
      <w:r>
        <w:rPr>
          <w:rFonts w:cs="Arial"/>
        </w:rPr>
        <w:br w:type="page"/>
      </w:r>
    </w:p>
    <w:p w14:paraId="3B4C2F47" w14:textId="77777777" w:rsidR="006358CE" w:rsidRPr="00FD10A1" w:rsidRDefault="00C17160" w:rsidP="00B619E1">
      <w:pPr>
        <w:pStyle w:val="MVHeading1"/>
      </w:pPr>
      <w:r w:rsidRPr="00FD10A1">
        <w:lastRenderedPageBreak/>
        <w:t>Vyjádření k bezpečnostním aspektům</w:t>
      </w:r>
      <w:bookmarkEnd w:id="501"/>
    </w:p>
    <w:tbl>
      <w:tblPr>
        <w:tblStyle w:val="Mkatabulky"/>
        <w:tblW w:w="4837" w:type="pct"/>
        <w:tblInd w:w="108" w:type="dxa"/>
        <w:tblLook w:val="06A0" w:firstRow="1" w:lastRow="0" w:firstColumn="1" w:lastColumn="0" w:noHBand="1" w:noVBand="1"/>
      </w:tblPr>
      <w:tblGrid>
        <w:gridCol w:w="10080"/>
      </w:tblGrid>
      <w:tr w:rsidR="00C17160" w:rsidRPr="00BF5681" w14:paraId="3B4C2F49" w14:textId="77777777" w:rsidTr="008647C9">
        <w:trPr>
          <w:tblHeader/>
        </w:trPr>
        <w:tc>
          <w:tcPr>
            <w:tcW w:w="5000" w:type="pct"/>
            <w:shd w:val="clear" w:color="auto" w:fill="CEEBF3"/>
          </w:tcPr>
          <w:p w14:paraId="3B4C2F48" w14:textId="77777777" w:rsidR="00C17160" w:rsidRPr="002C3CAF" w:rsidRDefault="005536B9" w:rsidP="003F7B0D">
            <w:pPr>
              <w:keepNext/>
              <w:spacing w:before="40" w:after="40"/>
              <w:jc w:val="left"/>
              <w:rPr>
                <w:rFonts w:eastAsia="Calibri" w:cs="Arial"/>
                <w:szCs w:val="20"/>
              </w:rPr>
            </w:pPr>
            <w:bookmarkStart w:id="503" w:name="_Toc509581714"/>
            <w:bookmarkStart w:id="504" w:name="_Toc513797184"/>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59</w:t>
            </w:r>
            <w:r w:rsidR="00BF5681" w:rsidRPr="002C3CAF">
              <w:rPr>
                <w:rFonts w:cs="Arial"/>
                <w:noProof/>
              </w:rPr>
              <w:fldChar w:fldCharType="end"/>
            </w:r>
            <w:r w:rsidRPr="002C3CAF">
              <w:rPr>
                <w:rFonts w:cs="Arial"/>
              </w:rPr>
              <w:t xml:space="preserve">: </w:t>
            </w:r>
            <w:r w:rsidR="00C17160" w:rsidRPr="000C4BEA">
              <w:rPr>
                <w:rFonts w:cs="Arial"/>
                <w:b/>
              </w:rPr>
              <w:t>Předkladatel prohlašuje, že předkládaný projekt bude realizován plně v souladu s níže uvedeným prohlášením:</w:t>
            </w:r>
            <w:bookmarkEnd w:id="503"/>
            <w:bookmarkEnd w:id="504"/>
          </w:p>
        </w:tc>
      </w:tr>
      <w:tr w:rsidR="00C17160" w:rsidRPr="00BF5681" w14:paraId="3B4C2F4B" w14:textId="77777777" w:rsidTr="008647C9">
        <w:tc>
          <w:tcPr>
            <w:tcW w:w="5000" w:type="pct"/>
          </w:tcPr>
          <w:p w14:paraId="3B4C2F4A" w14:textId="5EC03878" w:rsidR="00C17160" w:rsidRPr="003F7B0D" w:rsidRDefault="00C17160" w:rsidP="008C2A82">
            <w:pPr>
              <w:spacing w:before="40" w:after="40"/>
              <w:jc w:val="left"/>
              <w:rPr>
                <w:rFonts w:eastAsia="Calibri" w:cs="Arial"/>
                <w:i/>
                <w:szCs w:val="20"/>
              </w:rPr>
            </w:pPr>
            <w:r w:rsidRPr="003F7B0D">
              <w:rPr>
                <w:rFonts w:cs="Arial"/>
                <w:i/>
                <w:color w:val="FF0000"/>
              </w:rPr>
              <w:t xml:space="preserve">Text vyplňujte až na </w:t>
            </w:r>
            <w:r w:rsidR="00621C99" w:rsidRPr="003F7B0D">
              <w:rPr>
                <w:rFonts w:cs="Arial"/>
                <w:i/>
                <w:color w:val="FF0000"/>
              </w:rPr>
              <w:t xml:space="preserve">případnou </w:t>
            </w:r>
            <w:r w:rsidRPr="003F7B0D">
              <w:rPr>
                <w:rFonts w:cs="Arial"/>
                <w:i/>
                <w:color w:val="FF0000"/>
              </w:rPr>
              <w:t>výzvu OHA</w:t>
            </w:r>
            <w:r w:rsidR="00885757" w:rsidRPr="003F7B0D">
              <w:rPr>
                <w:rFonts w:cs="Arial"/>
                <w:i/>
                <w:color w:val="FF0000"/>
              </w:rPr>
              <w:t>.</w:t>
            </w:r>
          </w:p>
        </w:tc>
      </w:tr>
    </w:tbl>
    <w:p w14:paraId="3B4C2F4C" w14:textId="77777777" w:rsidR="006358CE" w:rsidRPr="00FD10A1" w:rsidRDefault="00BA54A6" w:rsidP="00B619E1">
      <w:pPr>
        <w:pStyle w:val="MVHeading1"/>
      </w:pPr>
      <w:bookmarkStart w:id="505" w:name="_Toc457999554"/>
      <w:bookmarkStart w:id="506" w:name="_Toc458000218"/>
      <w:bookmarkStart w:id="507" w:name="_Toc465074609"/>
      <w:bookmarkEnd w:id="505"/>
      <w:bookmarkEnd w:id="506"/>
      <w:r w:rsidRPr="00FD10A1">
        <w:t>Upozornění a doporučení</w:t>
      </w:r>
      <w:bookmarkEnd w:id="502"/>
      <w:bookmarkEnd w:id="507"/>
    </w:p>
    <w:tbl>
      <w:tblPr>
        <w:tblStyle w:val="Mkatabulky"/>
        <w:tblW w:w="4837" w:type="pct"/>
        <w:tblInd w:w="108" w:type="dxa"/>
        <w:tblLook w:val="06A0" w:firstRow="1" w:lastRow="0" w:firstColumn="1" w:lastColumn="0" w:noHBand="1" w:noVBand="1"/>
      </w:tblPr>
      <w:tblGrid>
        <w:gridCol w:w="10080"/>
      </w:tblGrid>
      <w:tr w:rsidR="00BA54A6" w:rsidRPr="00BF5681" w14:paraId="3B4C2F4E" w14:textId="77777777" w:rsidTr="008647C9">
        <w:trPr>
          <w:tblHeader/>
        </w:trPr>
        <w:tc>
          <w:tcPr>
            <w:tcW w:w="5000" w:type="pct"/>
            <w:shd w:val="clear" w:color="auto" w:fill="CEEBF3"/>
          </w:tcPr>
          <w:p w14:paraId="3B4C2F4D" w14:textId="77777777" w:rsidR="00BA54A6" w:rsidRPr="002C3CAF" w:rsidRDefault="005536B9" w:rsidP="003F7B0D">
            <w:pPr>
              <w:keepNext/>
              <w:spacing w:before="40" w:after="40"/>
              <w:jc w:val="left"/>
              <w:rPr>
                <w:rFonts w:eastAsia="Calibri" w:cs="Arial"/>
                <w:szCs w:val="20"/>
              </w:rPr>
            </w:pPr>
            <w:bookmarkStart w:id="508" w:name="_Toc509581715"/>
            <w:bookmarkStart w:id="509" w:name="_Toc513797185"/>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60</w:t>
            </w:r>
            <w:r w:rsidR="00BF5681" w:rsidRPr="002C3CAF">
              <w:rPr>
                <w:rFonts w:cs="Arial"/>
                <w:noProof/>
              </w:rPr>
              <w:fldChar w:fldCharType="end"/>
            </w:r>
            <w:r w:rsidRPr="002C3CAF">
              <w:rPr>
                <w:rFonts w:cs="Arial"/>
              </w:rPr>
              <w:t>:</w:t>
            </w:r>
            <w:r w:rsidR="00BA54A6" w:rsidRPr="000C4BEA">
              <w:rPr>
                <w:rFonts w:eastAsia="Calibri" w:cs="Arial"/>
                <w:b/>
                <w:szCs w:val="20"/>
              </w:rPr>
              <w:t>Upozornění a doporučení:</w:t>
            </w:r>
            <w:bookmarkEnd w:id="508"/>
            <w:bookmarkEnd w:id="509"/>
          </w:p>
        </w:tc>
      </w:tr>
      <w:tr w:rsidR="005E22C0" w:rsidRPr="00BF5681" w14:paraId="3B4C2F50" w14:textId="77777777" w:rsidTr="008647C9">
        <w:tc>
          <w:tcPr>
            <w:tcW w:w="5000" w:type="pct"/>
          </w:tcPr>
          <w:p w14:paraId="3B4C2F4F" w14:textId="7949335F" w:rsidR="005E22C0" w:rsidRPr="003F7B0D" w:rsidRDefault="00585A75" w:rsidP="003C256D">
            <w:pPr>
              <w:spacing w:before="40" w:after="40"/>
              <w:jc w:val="left"/>
              <w:rPr>
                <w:rFonts w:eastAsia="Calibri" w:cs="Arial"/>
                <w:szCs w:val="20"/>
              </w:rPr>
            </w:pPr>
            <w:ins w:id="510" w:author="MIŠKOVSKÝ Jaromír, Mgr. [2]" w:date="2020-01-07T12:31:00Z">
              <w:r>
                <w:rPr>
                  <w:rFonts w:cs="Arial"/>
                  <w:i/>
                  <w:color w:val="FF0000"/>
                </w:rPr>
                <w:t xml:space="preserve">Žadatel se zavazuje při podání </w:t>
              </w:r>
            </w:ins>
            <w:ins w:id="511" w:author="MIŠKOVSKÝ Jaromír, Mgr. [2]" w:date="2020-01-07T12:34:00Z">
              <w:r>
                <w:rPr>
                  <w:rFonts w:cs="Arial"/>
                  <w:i/>
                  <w:color w:val="FF0000"/>
                </w:rPr>
                <w:t>další</w:t>
              </w:r>
            </w:ins>
            <w:ins w:id="512" w:author="MIŠKOVSKÝ Jaromír, Mgr. [2]" w:date="2020-01-07T12:35:00Z">
              <w:r>
                <w:rPr>
                  <w:rFonts w:cs="Arial"/>
                  <w:i/>
                  <w:color w:val="FF0000"/>
                </w:rPr>
                <w:t xml:space="preserve"> (tj. nové)</w:t>
              </w:r>
            </w:ins>
            <w:ins w:id="513" w:author="MIŠKOVSKÝ Jaromír, Mgr. [2]" w:date="2020-01-07T12:34:00Z">
              <w:r>
                <w:rPr>
                  <w:rFonts w:cs="Arial"/>
                  <w:i/>
                  <w:color w:val="FF0000"/>
                </w:rPr>
                <w:t xml:space="preserve"> </w:t>
              </w:r>
            </w:ins>
            <w:ins w:id="514" w:author="MIŠKOVSKÝ Jaromír, Mgr. [2]" w:date="2020-01-07T12:31:00Z">
              <w:r>
                <w:rPr>
                  <w:rFonts w:cs="Arial"/>
                  <w:i/>
                  <w:color w:val="FF0000"/>
                </w:rPr>
                <w:t>žádost</w:t>
              </w:r>
            </w:ins>
            <w:ins w:id="515" w:author="MIŠKOVSKÝ Jaromír, Mgr. [2]" w:date="2020-01-07T12:35:00Z">
              <w:r>
                <w:rPr>
                  <w:rFonts w:cs="Arial"/>
                  <w:i/>
                  <w:color w:val="FF0000"/>
                </w:rPr>
                <w:t>i (k provozu, rozvoji, obnově</w:t>
              </w:r>
            </w:ins>
            <w:ins w:id="516" w:author="MIŠKOVSKÝ Jaromír, Mgr. [2]" w:date="2020-01-07T12:36:00Z">
              <w:r>
                <w:rPr>
                  <w:rFonts w:cs="Arial"/>
                  <w:i/>
                  <w:color w:val="FF0000"/>
                </w:rPr>
                <w:t>,</w:t>
              </w:r>
            </w:ins>
            <w:ins w:id="517" w:author="MIŠKOVSKÝ Jaromír, Mgr. [2]" w:date="2020-01-07T12:35:00Z">
              <w:r>
                <w:rPr>
                  <w:rFonts w:cs="Arial"/>
                  <w:i/>
                  <w:color w:val="FF0000"/>
                </w:rPr>
                <w:t xml:space="preserve"> </w:t>
              </w:r>
            </w:ins>
            <w:ins w:id="518" w:author="MIŠKOVSKÝ Jaromír, Mgr. [2]" w:date="2020-01-07T12:36:00Z">
              <w:r>
                <w:rPr>
                  <w:rFonts w:cs="Arial"/>
                  <w:i/>
                  <w:color w:val="FF0000"/>
                </w:rPr>
                <w:t xml:space="preserve">nebo </w:t>
              </w:r>
            </w:ins>
            <w:ins w:id="519" w:author="MIŠKOVSKÝ Jaromír, Mgr. [2]" w:date="2020-01-07T12:35:00Z">
              <w:r>
                <w:rPr>
                  <w:rFonts w:cs="Arial"/>
                  <w:i/>
                  <w:color w:val="FF0000"/>
                </w:rPr>
                <w:t xml:space="preserve">nákupu nové </w:t>
              </w:r>
            </w:ins>
            <w:ins w:id="520" w:author="MIŠKOVSKÝ Jaromír, Mgr. [2]" w:date="2020-01-07T12:36:00Z">
              <w:r w:rsidR="003C256D">
                <w:rPr>
                  <w:rFonts w:cs="Arial"/>
                  <w:i/>
                  <w:color w:val="FF0000"/>
                </w:rPr>
                <w:t>spisové služ</w:t>
              </w:r>
            </w:ins>
            <w:ins w:id="521" w:author="MIŠKOVSKÝ Jaromír, Mgr. [2]" w:date="2020-01-07T12:38:00Z">
              <w:r w:rsidR="003C256D">
                <w:rPr>
                  <w:rFonts w:cs="Arial"/>
                  <w:i/>
                  <w:color w:val="FF0000"/>
                </w:rPr>
                <w:t>b</w:t>
              </w:r>
            </w:ins>
            <w:ins w:id="522" w:author="MIŠKOVSKÝ Jaromír, Mgr. [2]" w:date="2020-01-07T12:36:00Z">
              <w:r w:rsidR="003C256D">
                <w:rPr>
                  <w:rFonts w:cs="Arial"/>
                  <w:i/>
                  <w:color w:val="FF0000"/>
                </w:rPr>
                <w:t>y</w:t>
              </w:r>
              <w:r>
                <w:rPr>
                  <w:rFonts w:cs="Arial"/>
                  <w:i/>
                  <w:color w:val="FF0000"/>
                </w:rPr>
                <w:t>)</w:t>
              </w:r>
            </w:ins>
            <w:ins w:id="523" w:author="MIŠKOVSKÝ Jaromír, Mgr. [2]" w:date="2020-01-07T12:31:00Z">
              <w:r>
                <w:rPr>
                  <w:rFonts w:cs="Arial"/>
                  <w:i/>
                  <w:color w:val="FF0000"/>
                </w:rPr>
                <w:t xml:space="preserve"> na OHA MV zapracovat</w:t>
              </w:r>
            </w:ins>
            <w:ins w:id="524" w:author="MIŠKOVSKÝ Jaromír, Mgr. [2]" w:date="2020-01-07T12:32:00Z">
              <w:r>
                <w:rPr>
                  <w:rFonts w:cs="Arial"/>
                  <w:i/>
                  <w:color w:val="FF0000"/>
                </w:rPr>
                <w:t xml:space="preserve"> (buď jako přílohou nebo jako součástí žádosti)</w:t>
              </w:r>
            </w:ins>
            <w:ins w:id="525" w:author="MIŠKOVSKÝ Jaromír, Mgr. [2]" w:date="2020-01-07T12:31:00Z">
              <w:r>
                <w:rPr>
                  <w:rFonts w:cs="Arial"/>
                  <w:i/>
                  <w:color w:val="FF0000"/>
                </w:rPr>
                <w:t xml:space="preserve"> variantní </w:t>
              </w:r>
            </w:ins>
            <w:ins w:id="526" w:author="MIŠKOVSKÝ Jaromír, Mgr. [2]" w:date="2020-01-07T12:37:00Z">
              <w:r w:rsidR="003C256D">
                <w:rPr>
                  <w:rFonts w:cs="Arial"/>
                  <w:i/>
                  <w:color w:val="FF0000"/>
                </w:rPr>
                <w:t xml:space="preserve">odbornou </w:t>
              </w:r>
            </w:ins>
            <w:ins w:id="527" w:author="MIŠKOVSKÝ Jaromír, Mgr. [2]" w:date="2020-01-07T12:31:00Z">
              <w:r>
                <w:rPr>
                  <w:rFonts w:cs="Arial"/>
                  <w:i/>
                  <w:color w:val="FF0000"/>
                </w:rPr>
                <w:t>analýzu cílového stavu</w:t>
              </w:r>
            </w:ins>
            <w:ins w:id="528" w:author="MIŠKOVSKÝ Jaromír, Mgr. [2]" w:date="2020-01-07T12:38:00Z">
              <w:r w:rsidR="003C256D">
                <w:rPr>
                  <w:rFonts w:cs="Arial"/>
                  <w:i/>
                  <w:color w:val="FF0000"/>
                </w:rPr>
                <w:t>,</w:t>
              </w:r>
            </w:ins>
            <w:ins w:id="529" w:author="MIŠKOVSKÝ Jaromír, Mgr. [2]" w:date="2020-01-07T12:33:00Z">
              <w:r>
                <w:rPr>
                  <w:rFonts w:cs="Arial"/>
                  <w:i/>
                  <w:color w:val="FF0000"/>
                </w:rPr>
                <w:t xml:space="preserve"> za účelem optimalizace nákladů životního cyklu</w:t>
              </w:r>
            </w:ins>
            <w:ins w:id="530" w:author="MIŠKOVSKÝ Jaromír, Mgr. [2]" w:date="2020-01-07T12:45:00Z">
              <w:r w:rsidR="003C256D">
                <w:rPr>
                  <w:rFonts w:cs="Arial"/>
                  <w:i/>
                  <w:color w:val="FF0000"/>
                </w:rPr>
                <w:t xml:space="preserve"> spisové služby</w:t>
              </w:r>
            </w:ins>
            <w:bookmarkStart w:id="531" w:name="_GoBack"/>
            <w:bookmarkEnd w:id="531"/>
            <w:ins w:id="532" w:author="MIŠKOVSKÝ Jaromír, Mgr. [2]" w:date="2020-01-07T12:33:00Z">
              <w:r>
                <w:rPr>
                  <w:rFonts w:cs="Arial"/>
                  <w:i/>
                  <w:color w:val="FF0000"/>
                </w:rPr>
                <w:t xml:space="preserve">. </w:t>
              </w:r>
            </w:ins>
          </w:p>
        </w:tc>
      </w:tr>
    </w:tbl>
    <w:p w14:paraId="3B4C2F51" w14:textId="77777777" w:rsidR="006358CE" w:rsidRPr="00FD10A1" w:rsidRDefault="00BA54A6" w:rsidP="00B619E1">
      <w:pPr>
        <w:pStyle w:val="MVHeading1"/>
      </w:pPr>
      <w:bookmarkStart w:id="533" w:name="_Toc457999556"/>
      <w:bookmarkStart w:id="534" w:name="_Toc458000220"/>
      <w:bookmarkStart w:id="535" w:name="_Toc457999557"/>
      <w:bookmarkStart w:id="536" w:name="_Toc458000221"/>
      <w:bookmarkStart w:id="537" w:name="_Toc437417938"/>
      <w:bookmarkStart w:id="538" w:name="_Toc465074610"/>
      <w:bookmarkEnd w:id="533"/>
      <w:bookmarkEnd w:id="534"/>
      <w:bookmarkEnd w:id="535"/>
      <w:bookmarkEnd w:id="536"/>
      <w:r w:rsidRPr="00FD10A1">
        <w:t>Přílohy</w:t>
      </w:r>
      <w:bookmarkEnd w:id="537"/>
      <w:bookmarkEnd w:id="538"/>
    </w:p>
    <w:tbl>
      <w:tblPr>
        <w:tblStyle w:val="Mkatabulky"/>
        <w:tblW w:w="4837" w:type="pct"/>
        <w:tblInd w:w="108" w:type="dxa"/>
        <w:tblLook w:val="04A0" w:firstRow="1" w:lastRow="0" w:firstColumn="1" w:lastColumn="0" w:noHBand="0" w:noVBand="1"/>
      </w:tblPr>
      <w:tblGrid>
        <w:gridCol w:w="1736"/>
        <w:gridCol w:w="4022"/>
        <w:gridCol w:w="4322"/>
      </w:tblGrid>
      <w:tr w:rsidR="005536B9" w:rsidRPr="00BF5681" w14:paraId="3B4C2F53" w14:textId="77777777" w:rsidTr="008647C9">
        <w:trPr>
          <w:tblHeader/>
        </w:trPr>
        <w:tc>
          <w:tcPr>
            <w:tcW w:w="5000" w:type="pct"/>
            <w:gridSpan w:val="3"/>
            <w:shd w:val="clear" w:color="auto" w:fill="DAEEF3" w:themeFill="accent5" w:themeFillTint="33"/>
          </w:tcPr>
          <w:p w14:paraId="3B4C2F52" w14:textId="77777777" w:rsidR="005536B9" w:rsidRPr="002C3CAF" w:rsidRDefault="005536B9" w:rsidP="003F7B0D">
            <w:pPr>
              <w:keepNext/>
              <w:spacing w:before="40" w:after="40"/>
              <w:jc w:val="left"/>
              <w:rPr>
                <w:rFonts w:cs="Arial"/>
              </w:rPr>
            </w:pPr>
            <w:bookmarkStart w:id="539" w:name="_Toc509581716"/>
            <w:bookmarkStart w:id="540" w:name="_Toc513797186"/>
            <w:r w:rsidRPr="002C3CAF">
              <w:rPr>
                <w:rFonts w:cs="Arial"/>
              </w:rPr>
              <w:t xml:space="preserve">Tabulka </w:t>
            </w:r>
            <w:r w:rsidR="00BF5681" w:rsidRPr="002C3CAF">
              <w:rPr>
                <w:rFonts w:cs="Arial"/>
              </w:rPr>
              <w:fldChar w:fldCharType="begin"/>
            </w:r>
            <w:r w:rsidR="00BF5681" w:rsidRPr="002C3CAF">
              <w:rPr>
                <w:rFonts w:cs="Arial"/>
              </w:rPr>
              <w:instrText xml:space="preserve"> SEQ Tabulka \* ARABIC </w:instrText>
            </w:r>
            <w:r w:rsidR="00BF5681" w:rsidRPr="002C3CAF">
              <w:rPr>
                <w:rFonts w:cs="Arial"/>
              </w:rPr>
              <w:fldChar w:fldCharType="separate"/>
            </w:r>
            <w:r w:rsidR="00B0019B">
              <w:rPr>
                <w:rFonts w:cs="Arial"/>
                <w:noProof/>
              </w:rPr>
              <w:t>61</w:t>
            </w:r>
            <w:r w:rsidR="00BF5681" w:rsidRPr="002C3CAF">
              <w:rPr>
                <w:rFonts w:cs="Arial"/>
                <w:noProof/>
              </w:rPr>
              <w:fldChar w:fldCharType="end"/>
            </w:r>
            <w:r w:rsidRPr="002C3CAF">
              <w:rPr>
                <w:rFonts w:cs="Arial"/>
              </w:rPr>
              <w:t xml:space="preserve">: </w:t>
            </w:r>
            <w:r w:rsidRPr="000C4BEA">
              <w:rPr>
                <w:rFonts w:cs="Arial"/>
                <w:b/>
              </w:rPr>
              <w:t>Přílohy</w:t>
            </w:r>
            <w:bookmarkEnd w:id="539"/>
            <w:r w:rsidR="000C4BEA">
              <w:rPr>
                <w:rFonts w:cs="Arial"/>
                <w:b/>
              </w:rPr>
              <w:t>:</w:t>
            </w:r>
            <w:bookmarkEnd w:id="540"/>
          </w:p>
        </w:tc>
      </w:tr>
      <w:tr w:rsidR="003D4BD4" w:rsidRPr="00BF5681" w14:paraId="3B4C2F57" w14:textId="77777777" w:rsidTr="008647C9">
        <w:trPr>
          <w:tblHeader/>
        </w:trPr>
        <w:tc>
          <w:tcPr>
            <w:tcW w:w="861" w:type="pct"/>
            <w:shd w:val="clear" w:color="auto" w:fill="DAEEF3" w:themeFill="accent5" w:themeFillTint="33"/>
          </w:tcPr>
          <w:p w14:paraId="3B4C2F54" w14:textId="77777777" w:rsidR="003D4BD4" w:rsidRPr="003F7B0D" w:rsidRDefault="003D4BD4" w:rsidP="003F7B0D">
            <w:pPr>
              <w:keepNext/>
              <w:spacing w:before="40" w:after="40"/>
              <w:jc w:val="left"/>
              <w:rPr>
                <w:rFonts w:cs="Arial"/>
                <w:b/>
              </w:rPr>
            </w:pPr>
            <w:r w:rsidRPr="003F7B0D">
              <w:rPr>
                <w:rFonts w:cs="Arial"/>
                <w:b/>
              </w:rPr>
              <w:t>Typ</w:t>
            </w:r>
          </w:p>
        </w:tc>
        <w:tc>
          <w:tcPr>
            <w:tcW w:w="1995" w:type="pct"/>
            <w:shd w:val="clear" w:color="auto" w:fill="DAEEF3" w:themeFill="accent5" w:themeFillTint="33"/>
          </w:tcPr>
          <w:p w14:paraId="3B4C2F55" w14:textId="77777777" w:rsidR="003D4BD4" w:rsidRPr="003F7B0D" w:rsidRDefault="003D4BD4" w:rsidP="003F7B0D">
            <w:pPr>
              <w:keepNext/>
              <w:spacing w:before="40" w:after="40"/>
              <w:jc w:val="left"/>
              <w:rPr>
                <w:rFonts w:cs="Arial"/>
                <w:b/>
              </w:rPr>
            </w:pPr>
            <w:r w:rsidRPr="003F7B0D">
              <w:rPr>
                <w:rFonts w:cs="Arial"/>
                <w:b/>
              </w:rPr>
              <w:t>Číslo a název přílohy</w:t>
            </w:r>
          </w:p>
        </w:tc>
        <w:tc>
          <w:tcPr>
            <w:tcW w:w="2144" w:type="pct"/>
            <w:shd w:val="clear" w:color="auto" w:fill="DAEEF3" w:themeFill="accent5" w:themeFillTint="33"/>
          </w:tcPr>
          <w:p w14:paraId="3B4C2F56" w14:textId="77777777" w:rsidR="003D4BD4" w:rsidRPr="003F7B0D" w:rsidRDefault="003D4BD4" w:rsidP="003F7B0D">
            <w:pPr>
              <w:keepNext/>
              <w:spacing w:before="40" w:after="40"/>
              <w:jc w:val="left"/>
              <w:rPr>
                <w:rFonts w:cs="Arial"/>
                <w:b/>
              </w:rPr>
            </w:pPr>
            <w:r w:rsidRPr="003F7B0D">
              <w:rPr>
                <w:rFonts w:cs="Arial"/>
                <w:b/>
              </w:rPr>
              <w:t>Upřesnění</w:t>
            </w:r>
            <w:r w:rsidR="00255BA9" w:rsidRPr="003F7B0D">
              <w:rPr>
                <w:rFonts w:cs="Arial"/>
                <w:b/>
              </w:rPr>
              <w:t xml:space="preserve"> </w:t>
            </w:r>
            <w:r w:rsidR="004A594B" w:rsidRPr="003F7B0D">
              <w:rPr>
                <w:rFonts w:cs="Arial"/>
                <w:b/>
              </w:rPr>
              <w:t xml:space="preserve">žádostí o </w:t>
            </w:r>
            <w:r w:rsidR="00255BA9" w:rsidRPr="003F7B0D">
              <w:rPr>
                <w:rFonts w:cs="Arial"/>
                <w:b/>
              </w:rPr>
              <w:t>výjimky/přílohy</w:t>
            </w:r>
          </w:p>
        </w:tc>
      </w:tr>
      <w:tr w:rsidR="003D4BD4" w:rsidRPr="00BF5681" w14:paraId="3B4C2F5B" w14:textId="77777777" w:rsidTr="008647C9">
        <w:sdt>
          <w:sdtPr>
            <w:rPr>
              <w:rFonts w:cs="Arial"/>
            </w:rPr>
            <w:id w:val="-158161054"/>
            <w:showingPlcHdr/>
            <w:comboBox>
              <w:listItem w:displayText="Žádost o výjimku" w:value="Žádost o výjimku"/>
              <w:listItem w:displayText="Dokumentace" w:value="Dokumentace"/>
              <w:listItem w:displayText="Jiný" w:value="Jiný"/>
            </w:comboBox>
          </w:sdtPr>
          <w:sdtContent>
            <w:tc>
              <w:tcPr>
                <w:tcW w:w="861" w:type="pct"/>
              </w:tcPr>
              <w:p w14:paraId="3B4C2F58" w14:textId="77777777" w:rsidR="003D4BD4" w:rsidRPr="003F7B0D" w:rsidRDefault="003D4BD4" w:rsidP="003F7B0D">
                <w:pPr>
                  <w:spacing w:before="40" w:after="40"/>
                  <w:jc w:val="left"/>
                  <w:rPr>
                    <w:rFonts w:cs="Arial"/>
                  </w:rPr>
                </w:pPr>
                <w:r w:rsidRPr="003F7B0D">
                  <w:rPr>
                    <w:rStyle w:val="Zstupntext"/>
                    <w:rFonts w:cs="Arial"/>
                    <w:i/>
                    <w:color w:val="FF0000"/>
                  </w:rPr>
                  <w:t>Zvolte položku.</w:t>
                </w:r>
              </w:p>
            </w:tc>
          </w:sdtContent>
        </w:sdt>
        <w:tc>
          <w:tcPr>
            <w:tcW w:w="1995" w:type="pct"/>
          </w:tcPr>
          <w:p w14:paraId="3B4C2F59" w14:textId="77777777" w:rsidR="003D4BD4" w:rsidRPr="003F7B0D" w:rsidRDefault="003D4BD4" w:rsidP="003F7B0D">
            <w:pPr>
              <w:spacing w:before="40" w:after="40"/>
              <w:jc w:val="left"/>
              <w:rPr>
                <w:rFonts w:cs="Arial"/>
              </w:rPr>
            </w:pPr>
          </w:p>
        </w:tc>
        <w:tc>
          <w:tcPr>
            <w:tcW w:w="2144" w:type="pct"/>
          </w:tcPr>
          <w:p w14:paraId="3B4C2F5A" w14:textId="77777777" w:rsidR="003D4BD4" w:rsidRPr="003F7B0D" w:rsidRDefault="003D4BD4" w:rsidP="003F7B0D">
            <w:pPr>
              <w:spacing w:before="40" w:after="40"/>
              <w:jc w:val="left"/>
              <w:rPr>
                <w:rFonts w:cs="Arial"/>
              </w:rPr>
            </w:pPr>
          </w:p>
        </w:tc>
      </w:tr>
      <w:tr w:rsidR="003D4BD4" w:rsidRPr="00BF5681" w14:paraId="3B4C2F5F" w14:textId="77777777" w:rsidTr="008647C9">
        <w:sdt>
          <w:sdtPr>
            <w:rPr>
              <w:rFonts w:cs="Arial"/>
            </w:rPr>
            <w:id w:val="-450624137"/>
            <w:showingPlcHdr/>
            <w:comboBox>
              <w:listItem w:displayText="Žádost o výjimku" w:value="Žádost o výjimku"/>
              <w:listItem w:displayText="Dokumentace" w:value="Dokumentace"/>
              <w:listItem w:displayText="Jiný" w:value="Jiný"/>
            </w:comboBox>
          </w:sdtPr>
          <w:sdtContent>
            <w:tc>
              <w:tcPr>
                <w:tcW w:w="861" w:type="pct"/>
              </w:tcPr>
              <w:p w14:paraId="3B4C2F5C" w14:textId="77777777" w:rsidR="003D4BD4" w:rsidRPr="003F7B0D" w:rsidRDefault="003D4BD4" w:rsidP="003F7B0D">
                <w:pPr>
                  <w:spacing w:before="40" w:after="40"/>
                  <w:jc w:val="left"/>
                  <w:rPr>
                    <w:rFonts w:cs="Arial"/>
                  </w:rPr>
                </w:pPr>
                <w:r w:rsidRPr="003F7B0D">
                  <w:rPr>
                    <w:rStyle w:val="Zstupntext"/>
                    <w:rFonts w:cs="Arial"/>
                    <w:i/>
                    <w:color w:val="FF0000"/>
                  </w:rPr>
                  <w:t>Zvolte položku.</w:t>
                </w:r>
              </w:p>
            </w:tc>
          </w:sdtContent>
        </w:sdt>
        <w:tc>
          <w:tcPr>
            <w:tcW w:w="1995" w:type="pct"/>
          </w:tcPr>
          <w:p w14:paraId="3B4C2F5D" w14:textId="77777777" w:rsidR="003D4BD4" w:rsidRPr="003F7B0D" w:rsidRDefault="003D4BD4" w:rsidP="003F7B0D">
            <w:pPr>
              <w:spacing w:before="40" w:after="40"/>
              <w:jc w:val="left"/>
              <w:rPr>
                <w:rFonts w:cs="Arial"/>
              </w:rPr>
            </w:pPr>
          </w:p>
        </w:tc>
        <w:tc>
          <w:tcPr>
            <w:tcW w:w="2144" w:type="pct"/>
          </w:tcPr>
          <w:p w14:paraId="3B4C2F5E" w14:textId="77777777" w:rsidR="003D4BD4" w:rsidRPr="003F7B0D" w:rsidRDefault="003D4BD4" w:rsidP="003F7B0D">
            <w:pPr>
              <w:spacing w:before="40" w:after="40"/>
              <w:jc w:val="left"/>
              <w:rPr>
                <w:rFonts w:cs="Arial"/>
              </w:rPr>
            </w:pPr>
          </w:p>
        </w:tc>
      </w:tr>
      <w:tr w:rsidR="00255BA9" w:rsidRPr="00BF5681" w14:paraId="3B4C2F63" w14:textId="77777777" w:rsidTr="008647C9">
        <w:sdt>
          <w:sdtPr>
            <w:rPr>
              <w:rFonts w:cs="Arial"/>
            </w:rPr>
            <w:id w:val="899953310"/>
            <w:showingPlcHdr/>
            <w:comboBox>
              <w:listItem w:displayText="Žádost o výjimku" w:value="Žádost o výjimku"/>
              <w:listItem w:displayText="Dokumentace" w:value="Dokumentace"/>
              <w:listItem w:displayText="Jiný" w:value="Jiný"/>
            </w:comboBox>
          </w:sdtPr>
          <w:sdtContent>
            <w:tc>
              <w:tcPr>
                <w:tcW w:w="861" w:type="pct"/>
              </w:tcPr>
              <w:p w14:paraId="3B4C2F60" w14:textId="77777777" w:rsidR="00255BA9" w:rsidRPr="003F7B0D" w:rsidRDefault="00255BA9" w:rsidP="003F7B0D">
                <w:pPr>
                  <w:spacing w:before="40" w:after="40"/>
                  <w:jc w:val="left"/>
                  <w:rPr>
                    <w:rFonts w:cs="Arial"/>
                  </w:rPr>
                </w:pPr>
                <w:r w:rsidRPr="003F7B0D">
                  <w:rPr>
                    <w:rStyle w:val="Zstupntext"/>
                    <w:rFonts w:cs="Arial"/>
                    <w:i/>
                    <w:color w:val="FF0000"/>
                  </w:rPr>
                  <w:t>Zvolte položku.</w:t>
                </w:r>
              </w:p>
            </w:tc>
          </w:sdtContent>
        </w:sdt>
        <w:tc>
          <w:tcPr>
            <w:tcW w:w="1995" w:type="pct"/>
          </w:tcPr>
          <w:p w14:paraId="3B4C2F61" w14:textId="77777777" w:rsidR="00255BA9" w:rsidRPr="003F7B0D" w:rsidRDefault="00255BA9" w:rsidP="003F7B0D">
            <w:pPr>
              <w:spacing w:before="40" w:after="40"/>
              <w:jc w:val="left"/>
              <w:rPr>
                <w:rFonts w:cs="Arial"/>
              </w:rPr>
            </w:pPr>
          </w:p>
        </w:tc>
        <w:tc>
          <w:tcPr>
            <w:tcW w:w="2144" w:type="pct"/>
          </w:tcPr>
          <w:p w14:paraId="3B4C2F62" w14:textId="77777777" w:rsidR="00255BA9" w:rsidRPr="003F7B0D" w:rsidRDefault="00255BA9" w:rsidP="003F7B0D">
            <w:pPr>
              <w:spacing w:before="40" w:after="40"/>
              <w:jc w:val="left"/>
              <w:rPr>
                <w:rFonts w:cs="Arial"/>
              </w:rPr>
            </w:pPr>
          </w:p>
        </w:tc>
      </w:tr>
      <w:tr w:rsidR="003D4BD4" w:rsidRPr="00BF5681" w14:paraId="3B4C2F67" w14:textId="77777777" w:rsidTr="008647C9">
        <w:sdt>
          <w:sdtPr>
            <w:rPr>
              <w:rFonts w:cs="Arial"/>
            </w:rPr>
            <w:id w:val="-404526595"/>
            <w:showingPlcHdr/>
            <w:comboBox>
              <w:listItem w:displayText="Žádost o výjimku" w:value="Žádost o výjimku"/>
              <w:listItem w:displayText="Dokumentace" w:value="Dokumentace"/>
              <w:listItem w:displayText="Jiný" w:value="Jiný"/>
            </w:comboBox>
          </w:sdtPr>
          <w:sdtContent>
            <w:tc>
              <w:tcPr>
                <w:tcW w:w="861" w:type="pct"/>
              </w:tcPr>
              <w:p w14:paraId="3B4C2F64" w14:textId="77777777" w:rsidR="003D4BD4" w:rsidRPr="003F7B0D" w:rsidRDefault="003D4BD4" w:rsidP="003F7B0D">
                <w:pPr>
                  <w:spacing w:before="40" w:after="40"/>
                  <w:jc w:val="left"/>
                  <w:rPr>
                    <w:rFonts w:cs="Arial"/>
                  </w:rPr>
                </w:pPr>
                <w:r w:rsidRPr="003F7B0D">
                  <w:rPr>
                    <w:rStyle w:val="Zstupntext"/>
                    <w:rFonts w:cs="Arial"/>
                    <w:i/>
                    <w:color w:val="FF0000"/>
                  </w:rPr>
                  <w:t>Zvolte položku.</w:t>
                </w:r>
              </w:p>
            </w:tc>
          </w:sdtContent>
        </w:sdt>
        <w:tc>
          <w:tcPr>
            <w:tcW w:w="1995" w:type="pct"/>
          </w:tcPr>
          <w:p w14:paraId="3B4C2F65" w14:textId="77777777" w:rsidR="003D4BD4" w:rsidRPr="003F7B0D" w:rsidRDefault="003D4BD4" w:rsidP="003F7B0D">
            <w:pPr>
              <w:spacing w:before="40" w:after="40"/>
              <w:jc w:val="left"/>
              <w:rPr>
                <w:rFonts w:cs="Arial"/>
              </w:rPr>
            </w:pPr>
          </w:p>
        </w:tc>
        <w:tc>
          <w:tcPr>
            <w:tcW w:w="2144" w:type="pct"/>
          </w:tcPr>
          <w:p w14:paraId="3B4C2F66" w14:textId="77777777" w:rsidR="003D4BD4" w:rsidRPr="003F7B0D" w:rsidRDefault="003D4BD4" w:rsidP="003F7B0D">
            <w:pPr>
              <w:spacing w:before="40" w:after="40"/>
              <w:jc w:val="left"/>
              <w:rPr>
                <w:rFonts w:cs="Arial"/>
              </w:rPr>
            </w:pPr>
          </w:p>
        </w:tc>
      </w:tr>
      <w:tr w:rsidR="000B77C7" w:rsidRPr="00BF5681" w14:paraId="3B4C2F6A" w14:textId="77777777" w:rsidTr="000B77C7">
        <w:tc>
          <w:tcPr>
            <w:tcW w:w="861" w:type="pct"/>
          </w:tcPr>
          <w:p w14:paraId="3B4C2F68" w14:textId="77777777" w:rsidR="000B77C7" w:rsidRDefault="000B77C7" w:rsidP="003F7B0D">
            <w:pPr>
              <w:spacing w:before="40" w:after="40"/>
              <w:jc w:val="left"/>
              <w:rPr>
                <w:rFonts w:cs="Arial"/>
              </w:rPr>
            </w:pPr>
            <w:r>
              <w:rPr>
                <w:rFonts w:cs="Arial"/>
              </w:rPr>
              <w:t>Celkový počet příloh:</w:t>
            </w:r>
          </w:p>
        </w:tc>
        <w:tc>
          <w:tcPr>
            <w:tcW w:w="4139" w:type="pct"/>
            <w:gridSpan w:val="2"/>
          </w:tcPr>
          <w:p w14:paraId="3B4C2F69" w14:textId="77777777" w:rsidR="000B77C7" w:rsidRPr="003F7B0D" w:rsidRDefault="000B77C7" w:rsidP="003F7B0D">
            <w:pPr>
              <w:spacing w:before="40" w:after="40"/>
              <w:jc w:val="left"/>
              <w:rPr>
                <w:rFonts w:cs="Arial"/>
              </w:rPr>
            </w:pPr>
          </w:p>
        </w:tc>
      </w:tr>
    </w:tbl>
    <w:p w14:paraId="3B4C2F6B" w14:textId="77777777" w:rsidR="000C4BEA" w:rsidRPr="00FA1910" w:rsidRDefault="000C4BEA" w:rsidP="000B77C7">
      <w:pPr>
        <w:rPr>
          <w:lang w:val="en-US"/>
        </w:rPr>
      </w:pPr>
    </w:p>
    <w:sectPr w:rsidR="000C4BEA" w:rsidRPr="00FA1910" w:rsidSect="008647C9">
      <w:headerReference w:type="default" r:id="rId37"/>
      <w:footerReference w:type="default" r:id="rId38"/>
      <w:footerReference w:type="first" r:id="rId39"/>
      <w:pgSz w:w="11906" w:h="16838"/>
      <w:pgMar w:top="1134" w:right="851" w:bottom="1134" w:left="85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MIŠKOVSKÝ Jaromír, Mgr." w:date="2020-01-02T13:19:00Z" w:initials="MJM">
    <w:p w14:paraId="21BDF065" w14:textId="0E17D0FF" w:rsidR="00585A75" w:rsidRDefault="00585A75">
      <w:pPr>
        <w:pStyle w:val="Textkomente"/>
      </w:pPr>
      <w:r>
        <w:rPr>
          <w:rStyle w:val="Odkaznakoment"/>
        </w:rPr>
        <w:annotationRef/>
      </w:r>
      <w:r>
        <w:t>Prosím o vložení i spisového čísla žádosti</w:t>
      </w:r>
    </w:p>
  </w:comment>
  <w:comment w:id="23" w:author="MIŠKOVSKÝ Jaromír, Mgr." w:date="2020-01-03T14:44:00Z" w:initials="MJM">
    <w:p w14:paraId="14C67876" w14:textId="24A6684E" w:rsidR="00585A75" w:rsidRDefault="00585A75">
      <w:pPr>
        <w:pStyle w:val="Textkomente"/>
      </w:pPr>
      <w:r>
        <w:rPr>
          <w:rStyle w:val="Odkaznakoment"/>
        </w:rPr>
        <w:annotationRef/>
      </w:r>
      <w:r>
        <w:t>Prosím o popsání souvislostí v rámci chodu úřadu tj. na jaké systémy je spisová služba napojena a proč je tedy funkčně specifická na rozdíl od jiných spisových služeb.</w:t>
      </w:r>
    </w:p>
  </w:comment>
  <w:comment w:id="46" w:author="MIŠKOVSKÝ Jaromír, Mgr." w:date="2020-01-03T11:59:00Z" w:initials="MJM">
    <w:p w14:paraId="4EFA6FFF" w14:textId="18555EC4" w:rsidR="00585A75" w:rsidRDefault="00585A75">
      <w:pPr>
        <w:pStyle w:val="Textkomente"/>
      </w:pPr>
      <w:r>
        <w:rPr>
          <w:rStyle w:val="Odkaznakoment"/>
        </w:rPr>
        <w:annotationRef/>
      </w:r>
      <w:r>
        <w:t>Prosím přeformulovat nejedná se o „obrázky“, ale o grafickou reprezentaci modelů</w:t>
      </w:r>
      <w:r>
        <w:br/>
      </w:r>
      <w:r>
        <w:br/>
        <w:t>Cílem je model, který reprezentuje realitu.</w:t>
      </w:r>
      <w:r>
        <w:br/>
        <w:t xml:space="preserve">Může být uvedeno, že v minulých rozpočtech nebyli alokovány prostředky. A UZSVM dosud nemá vlastní architektonické schopnosti. </w:t>
      </w:r>
    </w:p>
  </w:comment>
  <w:comment w:id="52" w:author="MIŠKOVSKÝ Jaromír, Mgr." w:date="2020-01-03T14:45:00Z" w:initials="MJM">
    <w:p w14:paraId="37B201B9" w14:textId="148D439A" w:rsidR="00585A75" w:rsidRDefault="00585A75">
      <w:pPr>
        <w:pStyle w:val="Textkomente"/>
      </w:pPr>
      <w:r>
        <w:rPr>
          <w:rStyle w:val="Odkaznakoment"/>
        </w:rPr>
        <w:annotationRef/>
      </w:r>
      <w:r>
        <w:t>Proč by vyroben na míru. I standartní spisové služby jdou použít pro agendové informační systémy.</w:t>
      </w:r>
    </w:p>
  </w:comment>
  <w:comment w:id="61" w:author="MIŠKOVSKÝ Jaromír, Mgr." w:date="2020-01-03T14:47:00Z" w:initials="MJM">
    <w:p w14:paraId="65D682DE" w14:textId="45276406" w:rsidR="00585A75" w:rsidRDefault="00585A75">
      <w:pPr>
        <w:pStyle w:val="Textkomente"/>
      </w:pPr>
      <w:r>
        <w:rPr>
          <w:rStyle w:val="Odkaznakoment"/>
        </w:rPr>
        <w:annotationRef/>
      </w:r>
      <w:r>
        <w:t>Prosím o projití smlouvy a najití nějakých alespoň nějakých SLA.</w:t>
      </w:r>
    </w:p>
  </w:comment>
  <w:comment w:id="62" w:author="MIŠKOVSKÝ Jaromír, Mgr." w:date="2020-01-03T09:38:00Z" w:initials="MJM">
    <w:p w14:paraId="332E26EA" w14:textId="77C4FE2A" w:rsidR="00585A75" w:rsidRDefault="00585A75">
      <w:pPr>
        <w:pStyle w:val="Textkomente"/>
      </w:pPr>
      <w:r>
        <w:rPr>
          <w:rStyle w:val="Odkaznakoment"/>
        </w:rPr>
        <w:annotationRef/>
      </w:r>
      <w:r>
        <w:t>Dodejte tedy jako přílohu a uveďte ve formuláři jako přílohu dokumentu</w:t>
      </w:r>
    </w:p>
  </w:comment>
  <w:comment w:id="65" w:author="MIŠKOVSKÝ Jaromír, Mgr. [2]" w:date="2020-01-07T12:28:00Z" w:initials="MJM">
    <w:p w14:paraId="5670D7BC" w14:textId="36C8D452" w:rsidR="00585A75" w:rsidRDefault="00585A75">
      <w:pPr>
        <w:pStyle w:val="Textkomente"/>
      </w:pPr>
      <w:r>
        <w:rPr>
          <w:rStyle w:val="Odkaznakoment"/>
        </w:rPr>
        <w:annotationRef/>
      </w:r>
      <w:r>
        <w:t>Uživatel může být i vnitřní. Uživatel nemusí být zákazník (tj Občan/ Nadřízený služební orgán).</w:t>
      </w:r>
    </w:p>
  </w:comment>
  <w:comment w:id="66" w:author="MIŠKOVSKÝ Jaromír, Mgr." w:date="2020-01-02T13:40:00Z" w:initials="MJM">
    <w:p w14:paraId="44E798F7" w14:textId="72D8AF00" w:rsidR="00585A75" w:rsidRDefault="00585A75">
      <w:pPr>
        <w:pStyle w:val="Textkomente"/>
      </w:pPr>
      <w:r>
        <w:rPr>
          <w:rStyle w:val="Odkaznakoment"/>
        </w:rPr>
        <w:annotationRef/>
      </w:r>
      <w:r>
        <w:t xml:space="preserve">Nelze uvést nerelevantní. Jako relevantní ukazatel by šlo mít cenu za jeden dokument, jež je ve spisové službě. </w:t>
      </w:r>
    </w:p>
  </w:comment>
  <w:comment w:id="80" w:author="MIŠKOVSKÝ Jaromír, Mgr." w:date="2020-01-02T14:03:00Z" w:initials="MJM">
    <w:p w14:paraId="52B9B222" w14:textId="79E4D93F" w:rsidR="00585A75" w:rsidRDefault="00585A75">
      <w:pPr>
        <w:pStyle w:val="Textkomente"/>
      </w:pPr>
      <w:r>
        <w:rPr>
          <w:rStyle w:val="Odkaznakoment"/>
        </w:rPr>
        <w:annotationRef/>
      </w:r>
      <w:r>
        <w:t>Pakliže máte IDM systém který je napojen na JIP KAAS tak ano.</w:t>
      </w:r>
    </w:p>
  </w:comment>
  <w:comment w:id="83" w:author="MIŠKOVSKÝ Jaromír, Mgr." w:date="2020-01-02T14:04:00Z" w:initials="MJM">
    <w:p w14:paraId="3B345455" w14:textId="4427EF72" w:rsidR="00585A75" w:rsidRDefault="00585A75">
      <w:pPr>
        <w:pStyle w:val="Textkomente"/>
      </w:pPr>
      <w:r>
        <w:rPr>
          <w:rStyle w:val="Odkaznakoment"/>
        </w:rPr>
        <w:annotationRef/>
      </w:r>
      <w:r>
        <w:t>Je AD napojena no JIP KAAS?</w:t>
      </w:r>
    </w:p>
  </w:comment>
  <w:comment w:id="97" w:author="MIŠKOVSKÝ Jaromír, Mgr." w:date="2020-01-02T14:13:00Z" w:initials="MJM">
    <w:p w14:paraId="097DA45C" w14:textId="58463D8C" w:rsidR="00585A75" w:rsidRDefault="00585A75">
      <w:pPr>
        <w:pStyle w:val="Textkomente"/>
      </w:pPr>
      <w:r>
        <w:rPr>
          <w:rStyle w:val="Odkaznakoment"/>
        </w:rPr>
        <w:annotationRef/>
      </w:r>
      <w:r>
        <w:t>Co je CRS?</w:t>
      </w:r>
    </w:p>
  </w:comment>
  <w:comment w:id="98" w:author="MIŠKOVSKÝ Jaromír, Mgr." w:date="2020-01-02T14:13:00Z" w:initials="MJM">
    <w:p w14:paraId="7656A1B3" w14:textId="24DE7218" w:rsidR="00585A75" w:rsidRDefault="00585A75">
      <w:pPr>
        <w:pStyle w:val="Textkomente"/>
      </w:pPr>
      <w:r>
        <w:rPr>
          <w:rStyle w:val="Odkaznakoment"/>
        </w:rPr>
        <w:annotationRef/>
      </w:r>
      <w:r>
        <w:t>Jaké API?</w:t>
      </w:r>
    </w:p>
  </w:comment>
  <w:comment w:id="129" w:author="MIŠKOVSKÝ Jaromír, Mgr." w:date="2020-01-02T15:17:00Z" w:initials="MJM">
    <w:p w14:paraId="6A5184B4" w14:textId="4E9FCEC1" w:rsidR="00585A75" w:rsidRDefault="00585A75">
      <w:pPr>
        <w:pStyle w:val="Textkomente"/>
      </w:pPr>
      <w:r>
        <w:rPr>
          <w:rStyle w:val="Odkaznakoment"/>
        </w:rPr>
        <w:annotationRef/>
      </w:r>
      <w:r>
        <w:t>Doplňte situaci do budoucna.</w:t>
      </w:r>
    </w:p>
  </w:comment>
  <w:comment w:id="415" w:author="MIŠKOVSKÝ Jaromír, Mgr." w:date="2020-01-02T16:01:00Z" w:initials="MJM">
    <w:p w14:paraId="7BD497BD" w14:textId="66994715" w:rsidR="00585A75" w:rsidRDefault="00585A75">
      <w:pPr>
        <w:pStyle w:val="Textkomente"/>
      </w:pPr>
      <w:r>
        <w:rPr>
          <w:rStyle w:val="Odkaznakoment"/>
        </w:rPr>
        <w:annotationRef/>
      </w:r>
      <w:r>
        <w:t>Výdaje zde uvedené mají být za 5 let provozu nikoliv však jen za jeden rok!</w:t>
      </w:r>
    </w:p>
  </w:comment>
  <w:comment w:id="419" w:author="MIŠKOVSKÝ Jaromír, Mgr." w:date="2020-01-02T15:51:00Z" w:initials="MJM">
    <w:p w14:paraId="46DE4947" w14:textId="3C645C7A" w:rsidR="00585A75" w:rsidRDefault="00585A75">
      <w:pPr>
        <w:pStyle w:val="Textkomente"/>
      </w:pPr>
      <w:r>
        <w:rPr>
          <w:rStyle w:val="Odkaznakoment"/>
        </w:rPr>
        <w:annotationRef/>
      </w:r>
      <w:r>
        <w:t>Prosím o uvedení do tabulky 53, Např.:</w:t>
      </w:r>
      <w:r>
        <w:br/>
        <w:t>Modul A)</w:t>
      </w:r>
      <w:r>
        <w:br/>
        <w:t>Architekt MD 12 000 Kč x 10 dní</w:t>
      </w:r>
    </w:p>
    <w:p w14:paraId="72B7E155" w14:textId="335A0251" w:rsidR="00585A75" w:rsidRDefault="00585A75">
      <w:pPr>
        <w:pStyle w:val="Textkomente"/>
      </w:pPr>
      <w:r>
        <w:t>Analytik MD 8 000 Kč x 10 dní-</w:t>
      </w:r>
      <w:r>
        <w:br/>
        <w:t>atd.</w:t>
      </w:r>
    </w:p>
  </w:comment>
  <w:comment w:id="420" w:author="MIŠKOVSKÝ Jaromír, Mgr." w:date="2020-01-02T15:27:00Z" w:initials="MJM">
    <w:p w14:paraId="58929761" w14:textId="5C299C4D" w:rsidR="00585A75" w:rsidRDefault="00585A75">
      <w:pPr>
        <w:pStyle w:val="Textkomente"/>
      </w:pPr>
      <w:r>
        <w:rPr>
          <w:rStyle w:val="Odkaznakoment"/>
        </w:rPr>
        <w:annotationRef/>
      </w:r>
      <w:r>
        <w:t xml:space="preserve">Jelikož byla naplněna podmínka přesahu 20 % ročních nákladů, proto je nutné dodat rozpad cen </w:t>
      </w:r>
      <w:r>
        <w:br/>
        <w:t>Díky rozsahu je vhodnější to uvést jakožto přílohu.</w:t>
      </w:r>
    </w:p>
    <w:p w14:paraId="100D10F7" w14:textId="77777777" w:rsidR="00585A75" w:rsidRDefault="00585A75">
      <w:pPr>
        <w:pStyle w:val="Textkomente"/>
      </w:pPr>
    </w:p>
    <w:p w14:paraId="105296E7" w14:textId="5314AAC8" w:rsidR="00585A75" w:rsidRDefault="00585A75">
      <w:pPr>
        <w:pStyle w:val="Textkomente"/>
      </w:pPr>
      <w:r>
        <w:t>Za rok 100 MD x Cena za MD = v pěti letech 7701000 Kč</w:t>
      </w:r>
    </w:p>
  </w:comment>
  <w:comment w:id="423" w:author="MIŠKOVSKÝ Jaromír, Mgr." w:date="2020-01-02T15:54:00Z" w:initials="MJM">
    <w:p w14:paraId="3C43AE95" w14:textId="79421A3C" w:rsidR="00585A75" w:rsidRDefault="00585A75">
      <w:pPr>
        <w:pStyle w:val="Textkomente"/>
      </w:pPr>
      <w:r>
        <w:rPr>
          <w:rStyle w:val="Odkaznakoment"/>
        </w:rPr>
        <w:annotationRef/>
      </w:r>
      <w:r>
        <w:t>Opět uvést rozpad.</w:t>
      </w:r>
    </w:p>
  </w:comment>
  <w:comment w:id="460" w:author="MIŠKOVSKÝ Jaromír, Mgr." w:date="2020-01-03T09:54:00Z" w:initials="MJM">
    <w:p w14:paraId="16B47ABE" w14:textId="0E7E544A" w:rsidR="00585A75" w:rsidRDefault="00585A75">
      <w:pPr>
        <w:pStyle w:val="Textkomente"/>
      </w:pPr>
      <w:r>
        <w:rPr>
          <w:rStyle w:val="Odkaznakoment"/>
        </w:rPr>
        <w:annotationRef/>
      </w:r>
      <w:r>
        <w:t>Doplňte jaký způsobem. Např. dodavatel se zavázal podporovat toto řešení na danou dobu, nebo již existuje provozní smlouva na pět let provozu.</w:t>
      </w:r>
    </w:p>
  </w:comment>
  <w:comment w:id="463" w:author="MIŠKOVSKÝ Jaromír, Mgr." w:date="2020-01-03T09:53:00Z" w:initials="MJM">
    <w:p w14:paraId="4CB7C33C" w14:textId="381E8CA7" w:rsidR="00585A75" w:rsidRDefault="00585A75">
      <w:pPr>
        <w:pStyle w:val="Textkomente"/>
      </w:pPr>
      <w:r>
        <w:rPr>
          <w:rStyle w:val="Odkaznakoment"/>
        </w:rPr>
        <w:annotationRef/>
      </w:r>
      <w:r>
        <w:t>Dle konzultací s Vámi i dodavatel prosím doplňte to, že máte zajištěnou i součinnost a v jaké rozsahu. Dále jestliže jsou data uložena podle národního standardu spisové služby.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BDF065" w15:done="0"/>
  <w15:commentEx w15:paraId="14C67876" w15:done="0"/>
  <w15:commentEx w15:paraId="4EFA6FFF" w15:done="0"/>
  <w15:commentEx w15:paraId="37B201B9" w15:done="0"/>
  <w15:commentEx w15:paraId="65D682DE" w15:done="0"/>
  <w15:commentEx w15:paraId="332E26EA" w15:done="0"/>
  <w15:commentEx w15:paraId="5670D7BC" w15:done="0"/>
  <w15:commentEx w15:paraId="44E798F7" w15:done="0"/>
  <w15:commentEx w15:paraId="52B9B222" w15:done="0"/>
  <w15:commentEx w15:paraId="3B345455" w15:done="0"/>
  <w15:commentEx w15:paraId="097DA45C" w15:done="0"/>
  <w15:commentEx w15:paraId="7656A1B3" w15:done="0"/>
  <w15:commentEx w15:paraId="6A5184B4" w15:done="0"/>
  <w15:commentEx w15:paraId="7BD497BD" w15:done="0"/>
  <w15:commentEx w15:paraId="72B7E155" w15:done="0"/>
  <w15:commentEx w15:paraId="105296E7" w15:done="0"/>
  <w15:commentEx w15:paraId="3C43AE95" w15:done="0"/>
  <w15:commentEx w15:paraId="16B47ABE" w15:done="0"/>
  <w15:commentEx w15:paraId="4CB7C3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2F92" w14:textId="77777777" w:rsidR="00585A75" w:rsidRDefault="00585A75" w:rsidP="00BA54A6">
      <w:pPr>
        <w:spacing w:after="0"/>
      </w:pPr>
      <w:r>
        <w:separator/>
      </w:r>
    </w:p>
  </w:endnote>
  <w:endnote w:type="continuationSeparator" w:id="0">
    <w:p w14:paraId="3B4C2F93" w14:textId="77777777" w:rsidR="00585A75" w:rsidRDefault="00585A75" w:rsidP="00BA54A6">
      <w:pPr>
        <w:spacing w:after="0"/>
      </w:pPr>
      <w:r>
        <w:continuationSeparator/>
      </w:r>
    </w:p>
  </w:endnote>
  <w:endnote w:type="continuationNotice" w:id="1">
    <w:p w14:paraId="3B4C2F94" w14:textId="77777777" w:rsidR="00585A75" w:rsidRDefault="00585A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479939"/>
      <w:docPartObj>
        <w:docPartGallery w:val="Page Numbers (Bottom of Page)"/>
        <w:docPartUnique/>
      </w:docPartObj>
    </w:sdtPr>
    <w:sdtContent>
      <w:p w14:paraId="3B4C2F96" w14:textId="422707D9" w:rsidR="00585A75" w:rsidRDefault="00585A75" w:rsidP="003F7B0D">
        <w:pPr>
          <w:pStyle w:val="Zpat"/>
          <w:spacing w:before="240" w:after="0"/>
          <w:jc w:val="center"/>
        </w:pPr>
        <w:r>
          <w:fldChar w:fldCharType="begin"/>
        </w:r>
        <w:r>
          <w:instrText>PAGE   \* MERGEFORMAT</w:instrText>
        </w:r>
        <w:r>
          <w:fldChar w:fldCharType="separate"/>
        </w:r>
        <w:r w:rsidR="003C256D">
          <w:rPr>
            <w:noProof/>
          </w:rPr>
          <w:t>31</w:t>
        </w:r>
        <w:r>
          <w:fldChar w:fldCharType="end"/>
        </w:r>
      </w:p>
    </w:sdtContent>
  </w:sdt>
  <w:p w14:paraId="3B4C2F97" w14:textId="77777777" w:rsidR="00585A75" w:rsidRDefault="00585A75"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2F98" w14:textId="77777777" w:rsidR="00585A75" w:rsidRDefault="00585A75" w:rsidP="00DC666A">
    <w:pPr>
      <w:pStyle w:val="Zpat"/>
      <w:jc w:val="center"/>
    </w:pPr>
    <w:r w:rsidRPr="007540D8">
      <w:rPr>
        <w:rFonts w:cs="Arial"/>
        <w:noProof/>
        <w:lang w:eastAsia="cs-CZ"/>
      </w:rPr>
      <w:drawing>
        <wp:inline distT="0" distB="0" distL="0" distR="0" wp14:anchorId="3B4C2F9B" wp14:editId="3B4C2F9C">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t>Toto dílo podléhá licenci </w:t>
    </w:r>
    <w:hyperlink r:id="rId3" w:history="1">
      <w:r w:rsidRPr="00012A56">
        <w:rPr>
          <w:rStyle w:val="Hypertextovodkaz"/>
          <w:rFonts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C2F8F" w14:textId="77777777" w:rsidR="00585A75" w:rsidRDefault="00585A75" w:rsidP="00BA54A6">
      <w:pPr>
        <w:spacing w:after="0"/>
      </w:pPr>
      <w:r>
        <w:separator/>
      </w:r>
    </w:p>
  </w:footnote>
  <w:footnote w:type="continuationSeparator" w:id="0">
    <w:p w14:paraId="3B4C2F90" w14:textId="77777777" w:rsidR="00585A75" w:rsidRDefault="00585A75" w:rsidP="00BA54A6">
      <w:pPr>
        <w:spacing w:after="0"/>
      </w:pPr>
      <w:r>
        <w:continuationSeparator/>
      </w:r>
    </w:p>
  </w:footnote>
  <w:footnote w:type="continuationNotice" w:id="1">
    <w:p w14:paraId="3B4C2F91" w14:textId="77777777" w:rsidR="00585A75" w:rsidRDefault="00585A7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2F95" w14:textId="77777777" w:rsidR="00585A75" w:rsidRDefault="00585A75" w:rsidP="009C0F85">
    <w:pPr>
      <w:pStyle w:val="Zhlav"/>
    </w:pPr>
    <w:r>
      <w:rPr>
        <w:noProof/>
        <w:lang w:eastAsia="cs-CZ"/>
      </w:rPr>
      <w:drawing>
        <wp:anchor distT="0" distB="0" distL="114300" distR="114300" simplePos="0" relativeHeight="251658240" behindDoc="0" locked="0" layoutInCell="1" allowOverlap="1" wp14:anchorId="3B4C2F99" wp14:editId="3B4C2F9A">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989"/>
    <w:multiLevelType w:val="hybridMultilevel"/>
    <w:tmpl w:val="53A8D17E"/>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1" w15:restartNumberingAfterBreak="0">
    <w:nsid w:val="048A49AF"/>
    <w:multiLevelType w:val="hybridMultilevel"/>
    <w:tmpl w:val="EF6A5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FB10C6"/>
    <w:multiLevelType w:val="hybridMultilevel"/>
    <w:tmpl w:val="EA78A420"/>
    <w:lvl w:ilvl="0" w:tplc="DB4468E4">
      <w:start w:val="1"/>
      <w:numFmt w:val="decimal"/>
      <w:lvlText w:val="%1)"/>
      <w:lvlJc w:val="left"/>
      <w:pPr>
        <w:ind w:left="1080" w:hanging="720"/>
      </w:pPr>
      <w:rPr>
        <w:rFonts w:asciiTheme="minorHAnsi" w:hAnsiTheme="minorHAnsi" w:cstheme="minorBidi" w:hint="default"/>
        <w:b w:val="0"/>
        <w:color w:val="FF000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2E7FD6"/>
    <w:multiLevelType w:val="hybridMultilevel"/>
    <w:tmpl w:val="2F423C2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3221BB"/>
    <w:multiLevelType w:val="multilevel"/>
    <w:tmpl w:val="EE6424B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4509ED"/>
    <w:multiLevelType w:val="multilevel"/>
    <w:tmpl w:val="E01C342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012897"/>
    <w:multiLevelType w:val="hybridMultilevel"/>
    <w:tmpl w:val="E1ECC4E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19782A"/>
    <w:multiLevelType w:val="hybridMultilevel"/>
    <w:tmpl w:val="AB92B44E"/>
    <w:lvl w:ilvl="0" w:tplc="912CC9A0">
      <w:start w:val="1"/>
      <w:numFmt w:val="lowerLetter"/>
      <w:lvlText w:val="%1)"/>
      <w:lvlJc w:val="left"/>
      <w:pPr>
        <w:ind w:left="770" w:hanging="360"/>
      </w:pPr>
      <w:rPr>
        <w:rFonts w:ascii="Calibri" w:hAnsi="Calibri" w:cs="Times New Roman" w:hint="default"/>
        <w:b w:val="0"/>
        <w:bCs w:val="0"/>
        <w:i w:val="0"/>
        <w:iCs w:val="0"/>
        <w:caps w:val="0"/>
        <w:strike w:val="0"/>
        <w:dstrike w:val="0"/>
        <w:vanish w:val="0"/>
        <w:color w:val="auto"/>
        <w:sz w:val="20"/>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8" w15:restartNumberingAfterBreak="0">
    <w:nsid w:val="0FB430E7"/>
    <w:multiLevelType w:val="hybridMultilevel"/>
    <w:tmpl w:val="E5A48B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156953"/>
    <w:multiLevelType w:val="hybridMultilevel"/>
    <w:tmpl w:val="F962BB7E"/>
    <w:lvl w:ilvl="0" w:tplc="0DC0E036">
      <w:start w:val="3"/>
      <w:numFmt w:val="bullet"/>
      <w:lvlText w:val=""/>
      <w:lvlJc w:val="left"/>
      <w:pPr>
        <w:ind w:left="720" w:hanging="360"/>
      </w:pPr>
      <w:rPr>
        <w:rFonts w:ascii="Symbol" w:eastAsiaTheme="minorHAnsi" w:hAnsi="Symbol" w:cstheme="minorBidi" w:hint="default"/>
        <w:b w:val="0"/>
        <w:sz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626DEC"/>
    <w:multiLevelType w:val="hybridMultilevel"/>
    <w:tmpl w:val="82C67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6B3A9C"/>
    <w:multiLevelType w:val="hybridMultilevel"/>
    <w:tmpl w:val="BD804B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9946CC3"/>
    <w:multiLevelType w:val="hybridMultilevel"/>
    <w:tmpl w:val="62200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AC41226"/>
    <w:multiLevelType w:val="hybridMultilevel"/>
    <w:tmpl w:val="02FE2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F27358"/>
    <w:multiLevelType w:val="hybridMultilevel"/>
    <w:tmpl w:val="92B260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1CFC1354"/>
    <w:multiLevelType w:val="hybridMultilevel"/>
    <w:tmpl w:val="C09A78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E817901"/>
    <w:multiLevelType w:val="hybridMultilevel"/>
    <w:tmpl w:val="59DCD470"/>
    <w:lvl w:ilvl="0" w:tplc="CA440D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0911167"/>
    <w:multiLevelType w:val="hybridMultilevel"/>
    <w:tmpl w:val="BFB05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67098E"/>
    <w:multiLevelType w:val="hybridMultilevel"/>
    <w:tmpl w:val="A630EEA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5295573"/>
    <w:multiLevelType w:val="hybridMultilevel"/>
    <w:tmpl w:val="D17AD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613BF8"/>
    <w:multiLevelType w:val="hybridMultilevel"/>
    <w:tmpl w:val="C6AAF1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86C7390"/>
    <w:multiLevelType w:val="hybridMultilevel"/>
    <w:tmpl w:val="4620C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9677FE4"/>
    <w:multiLevelType w:val="hybridMultilevel"/>
    <w:tmpl w:val="5DAE2F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A3B6004"/>
    <w:multiLevelType w:val="hybridMultilevel"/>
    <w:tmpl w:val="8446F9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E860396"/>
    <w:multiLevelType w:val="hybridMultilevel"/>
    <w:tmpl w:val="A2CA89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30FE3717"/>
    <w:multiLevelType w:val="hybridMultilevel"/>
    <w:tmpl w:val="1618D628"/>
    <w:lvl w:ilvl="0" w:tplc="016A8FE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316773D2"/>
    <w:multiLevelType w:val="hybridMultilevel"/>
    <w:tmpl w:val="24E600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1A2442A"/>
    <w:multiLevelType w:val="hybridMultilevel"/>
    <w:tmpl w:val="F06E37B2"/>
    <w:lvl w:ilvl="0" w:tplc="0405001B">
      <w:start w:val="1"/>
      <w:numFmt w:val="low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3405532"/>
    <w:multiLevelType w:val="hybridMultilevel"/>
    <w:tmpl w:val="279E3E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7D93FD7"/>
    <w:multiLevelType w:val="hybridMultilevel"/>
    <w:tmpl w:val="481E2EE4"/>
    <w:lvl w:ilvl="0" w:tplc="0405001B">
      <w:start w:val="1"/>
      <w:numFmt w:val="lowerRoman"/>
      <w:lvlText w:val="%1."/>
      <w:lvlJc w:val="righ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3CDA474C"/>
    <w:multiLevelType w:val="hybridMultilevel"/>
    <w:tmpl w:val="FC26C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DAC23E8"/>
    <w:multiLevelType w:val="hybridMultilevel"/>
    <w:tmpl w:val="69FC46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E131BC5"/>
    <w:multiLevelType w:val="hybridMultilevel"/>
    <w:tmpl w:val="083405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44F05D92"/>
    <w:multiLevelType w:val="hybridMultilevel"/>
    <w:tmpl w:val="E6F4D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9307470"/>
    <w:multiLevelType w:val="hybridMultilevel"/>
    <w:tmpl w:val="8DA4493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7" w15:restartNumberingAfterBreak="0">
    <w:nsid w:val="49504BF5"/>
    <w:multiLevelType w:val="hybridMultilevel"/>
    <w:tmpl w:val="5DBC5C2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5B062E06"/>
    <w:multiLevelType w:val="hybridMultilevel"/>
    <w:tmpl w:val="C52CE504"/>
    <w:lvl w:ilvl="0" w:tplc="20F4A8A4">
      <w:numFmt w:val="bullet"/>
      <w:lvlText w:val=""/>
      <w:lvlJc w:val="left"/>
      <w:pPr>
        <w:ind w:left="1065" w:hanging="705"/>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D030361"/>
    <w:multiLevelType w:val="hybridMultilevel"/>
    <w:tmpl w:val="EA3ED28E"/>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F">
      <w:start w:val="1"/>
      <w:numFmt w:val="decimal"/>
      <w:lvlText w:val="%4."/>
      <w:lvlJc w:val="left"/>
      <w:pPr>
        <w:ind w:left="2880" w:hanging="360"/>
      </w:pPr>
      <w:rPr>
        <w:rFonts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01D79B2"/>
    <w:multiLevelType w:val="hybridMultilevel"/>
    <w:tmpl w:val="E5E663F2"/>
    <w:lvl w:ilvl="0" w:tplc="20F4A8A4">
      <w:numFmt w:val="bullet"/>
      <w:lvlText w:val=""/>
      <w:lvlJc w:val="left"/>
      <w:pPr>
        <w:ind w:left="1065" w:hanging="705"/>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0F72427"/>
    <w:multiLevelType w:val="hybridMultilevel"/>
    <w:tmpl w:val="314A48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02179B"/>
    <w:multiLevelType w:val="hybridMultilevel"/>
    <w:tmpl w:val="1A8A9F5E"/>
    <w:lvl w:ilvl="0" w:tplc="20F4A8A4">
      <w:numFmt w:val="bullet"/>
      <w:lvlText w:val=""/>
      <w:lvlJc w:val="left"/>
      <w:pPr>
        <w:ind w:left="1065" w:hanging="705"/>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4D34DE4"/>
    <w:multiLevelType w:val="hybridMultilevel"/>
    <w:tmpl w:val="160290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50" w15:restartNumberingAfterBreak="0">
    <w:nsid w:val="69C318C6"/>
    <w:multiLevelType w:val="hybridMultilevel"/>
    <w:tmpl w:val="1B3C168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2CA0FB9"/>
    <w:multiLevelType w:val="hybridMultilevel"/>
    <w:tmpl w:val="8B782474"/>
    <w:lvl w:ilvl="0" w:tplc="04050001">
      <w:start w:val="1"/>
      <w:numFmt w:val="bullet"/>
      <w:lvlText w:val=""/>
      <w:lvlJc w:val="left"/>
      <w:pPr>
        <w:ind w:left="720" w:hanging="360"/>
      </w:pPr>
      <w:rPr>
        <w:rFonts w:ascii="Symbol" w:hAnsi="Symbol" w:hint="default"/>
      </w:rPr>
    </w:lvl>
    <w:lvl w:ilvl="1" w:tplc="EE328E7E">
      <w:numFmt w:val="bullet"/>
      <w:lvlText w:val="•"/>
      <w:lvlJc w:val="left"/>
      <w:pPr>
        <w:ind w:left="1788" w:hanging="708"/>
      </w:pPr>
      <w:rPr>
        <w:rFonts w:ascii="Calibri" w:eastAsia="Calibri" w:hAnsi="Calibri"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4326FA1"/>
    <w:multiLevelType w:val="hybridMultilevel"/>
    <w:tmpl w:val="AA423E6E"/>
    <w:lvl w:ilvl="0" w:tplc="0405001B">
      <w:start w:val="1"/>
      <w:numFmt w:val="low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475780A"/>
    <w:multiLevelType w:val="hybridMultilevel"/>
    <w:tmpl w:val="400EA3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5674E03"/>
    <w:multiLevelType w:val="hybridMultilevel"/>
    <w:tmpl w:val="3D5C6D80"/>
    <w:lvl w:ilvl="0" w:tplc="20F4A8A4">
      <w:numFmt w:val="bullet"/>
      <w:lvlText w:val=""/>
      <w:lvlJc w:val="left"/>
      <w:pPr>
        <w:ind w:left="1065" w:hanging="705"/>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AF00A99"/>
    <w:multiLevelType w:val="hybridMultilevel"/>
    <w:tmpl w:val="622ED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DE33592"/>
    <w:multiLevelType w:val="hybridMultilevel"/>
    <w:tmpl w:val="B2A28404"/>
    <w:lvl w:ilvl="0" w:tplc="20F4A8A4">
      <w:numFmt w:val="bullet"/>
      <w:lvlText w:val=""/>
      <w:lvlJc w:val="left"/>
      <w:pPr>
        <w:ind w:left="1065" w:hanging="705"/>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FCD24AF"/>
    <w:multiLevelType w:val="hybridMultilevel"/>
    <w:tmpl w:val="9474AA40"/>
    <w:lvl w:ilvl="0" w:tplc="F774D6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1"/>
  </w:num>
  <w:num w:numId="2">
    <w:abstractNumId w:val="4"/>
  </w:num>
  <w:num w:numId="3">
    <w:abstractNumId w:val="16"/>
  </w:num>
  <w:num w:numId="4">
    <w:abstractNumId w:val="46"/>
  </w:num>
  <w:num w:numId="5">
    <w:abstractNumId w:val="49"/>
  </w:num>
  <w:num w:numId="6">
    <w:abstractNumId w:val="52"/>
  </w:num>
  <w:num w:numId="7">
    <w:abstractNumId w:val="27"/>
  </w:num>
  <w:num w:numId="8">
    <w:abstractNumId w:val="48"/>
  </w:num>
  <w:num w:numId="9">
    <w:abstractNumId w:val="14"/>
  </w:num>
  <w:num w:numId="10">
    <w:abstractNumId w:val="8"/>
  </w:num>
  <w:num w:numId="11">
    <w:abstractNumId w:val="3"/>
  </w:num>
  <w:num w:numId="12">
    <w:abstractNumId w:val="21"/>
  </w:num>
  <w:num w:numId="13">
    <w:abstractNumId w:val="32"/>
  </w:num>
  <w:num w:numId="14">
    <w:abstractNumId w:val="5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num>
  <w:num w:numId="17">
    <w:abstractNumId w:val="20"/>
  </w:num>
  <w:num w:numId="18">
    <w:abstractNumId w:val="28"/>
  </w:num>
  <w:num w:numId="19">
    <w:abstractNumId w:val="22"/>
  </w:num>
  <w:num w:numId="20">
    <w:abstractNumId w:val="35"/>
  </w:num>
  <w:num w:numId="21">
    <w:abstractNumId w:val="56"/>
  </w:num>
  <w:num w:numId="22">
    <w:abstractNumId w:val="10"/>
  </w:num>
  <w:num w:numId="23">
    <w:abstractNumId w:val="31"/>
  </w:num>
  <w:num w:numId="24">
    <w:abstractNumId w:val="23"/>
  </w:num>
  <w:num w:numId="25">
    <w:abstractNumId w:val="30"/>
  </w:num>
  <w:num w:numId="26">
    <w:abstractNumId w:val="6"/>
  </w:num>
  <w:num w:numId="27">
    <w:abstractNumId w:val="29"/>
  </w:num>
  <w:num w:numId="28">
    <w:abstractNumId w:val="53"/>
  </w:num>
  <w:num w:numId="29">
    <w:abstractNumId w:val="37"/>
  </w:num>
  <w:num w:numId="30">
    <w:abstractNumId w:val="13"/>
  </w:num>
  <w:num w:numId="31">
    <w:abstractNumId w:val="50"/>
  </w:num>
  <w:num w:numId="32">
    <w:abstractNumId w:val="1"/>
  </w:num>
  <w:num w:numId="33">
    <w:abstractNumId w:val="43"/>
  </w:num>
  <w:num w:numId="34">
    <w:abstractNumId w:val="0"/>
  </w:num>
  <w:num w:numId="35">
    <w:abstractNumId w:val="5"/>
  </w:num>
  <w:num w:numId="36">
    <w:abstractNumId w:val="24"/>
  </w:num>
  <w:num w:numId="37">
    <w:abstractNumId w:val="33"/>
  </w:num>
  <w:num w:numId="38">
    <w:abstractNumId w:val="9"/>
  </w:num>
  <w:num w:numId="39">
    <w:abstractNumId w:val="2"/>
  </w:num>
  <w:num w:numId="40">
    <w:abstractNumId w:val="19"/>
  </w:num>
  <w:num w:numId="41">
    <w:abstractNumId w:val="11"/>
  </w:num>
  <w:num w:numId="42">
    <w:abstractNumId w:val="17"/>
  </w:num>
  <w:num w:numId="43">
    <w:abstractNumId w:val="25"/>
  </w:num>
  <w:num w:numId="44">
    <w:abstractNumId w:val="15"/>
  </w:num>
  <w:num w:numId="45">
    <w:abstractNumId w:val="18"/>
  </w:num>
  <w:num w:numId="46">
    <w:abstractNumId w:val="47"/>
  </w:num>
  <w:num w:numId="47">
    <w:abstractNumId w:val="55"/>
  </w:num>
  <w:num w:numId="48">
    <w:abstractNumId w:val="45"/>
  </w:num>
  <w:num w:numId="49">
    <w:abstractNumId w:val="26"/>
  </w:num>
  <w:num w:numId="50">
    <w:abstractNumId w:val="42"/>
  </w:num>
  <w:num w:numId="51">
    <w:abstractNumId w:val="57"/>
  </w:num>
  <w:num w:numId="52">
    <w:abstractNumId w:val="44"/>
  </w:num>
  <w:num w:numId="53">
    <w:abstractNumId w:val="36"/>
  </w:num>
  <w:num w:numId="54">
    <w:abstractNumId w:val="7"/>
  </w:num>
  <w:num w:numId="55">
    <w:abstractNumId w:val="39"/>
  </w:num>
  <w:num w:numId="56">
    <w:abstractNumId w:val="38"/>
  </w:num>
  <w:num w:numId="57">
    <w:abstractNumId w:val="41"/>
  </w:num>
  <w:num w:numId="58">
    <w:abstractNumId w:val="34"/>
  </w:num>
  <w:num w:numId="59">
    <w:abstractNumId w:val="12"/>
  </w:num>
  <w:num w:numId="60">
    <w:abstractNumId w:val="4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ŠKOVSKÝ Jaromír, Mgr.">
    <w15:presenceInfo w15:providerId="AD" w15:userId="S-1-5-21-1691777873-514487935-1699909082-10206"/>
  </w15:person>
  <w15:person w15:author="MIŠKOVSKÝ Jaromír, Mgr. [2]">
    <w15:presenceInfo w15:providerId="AD" w15:userId="S-1-5-21-1691777873-514487935-1699909082-102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comments" w:enforcement="0"/>
  <w:defaultTabStop w:val="708"/>
  <w:hyphenationZone w:val="425"/>
  <w:characterSpacingControl w:val="doNotCompress"/>
  <w:hdrShapeDefaults>
    <o:shapedefaults v:ext="edit" spidmax="2252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A6"/>
    <w:rsid w:val="00001CF5"/>
    <w:rsid w:val="000020A4"/>
    <w:rsid w:val="000029E1"/>
    <w:rsid w:val="00013F99"/>
    <w:rsid w:val="0002038E"/>
    <w:rsid w:val="00024657"/>
    <w:rsid w:val="00026733"/>
    <w:rsid w:val="00030314"/>
    <w:rsid w:val="00031367"/>
    <w:rsid w:val="00032EA6"/>
    <w:rsid w:val="00032FBE"/>
    <w:rsid w:val="00034FB5"/>
    <w:rsid w:val="000362FA"/>
    <w:rsid w:val="000374C9"/>
    <w:rsid w:val="00040054"/>
    <w:rsid w:val="000441E7"/>
    <w:rsid w:val="000448B6"/>
    <w:rsid w:val="00051D80"/>
    <w:rsid w:val="000532B2"/>
    <w:rsid w:val="00055794"/>
    <w:rsid w:val="0005596D"/>
    <w:rsid w:val="00056B74"/>
    <w:rsid w:val="0005707F"/>
    <w:rsid w:val="00065EC3"/>
    <w:rsid w:val="000734B0"/>
    <w:rsid w:val="00073E15"/>
    <w:rsid w:val="000755DA"/>
    <w:rsid w:val="0008166F"/>
    <w:rsid w:val="00083DBF"/>
    <w:rsid w:val="00085A40"/>
    <w:rsid w:val="00085B93"/>
    <w:rsid w:val="00085C93"/>
    <w:rsid w:val="00087C53"/>
    <w:rsid w:val="0009415B"/>
    <w:rsid w:val="000A03AE"/>
    <w:rsid w:val="000A27D0"/>
    <w:rsid w:val="000A4442"/>
    <w:rsid w:val="000A58F7"/>
    <w:rsid w:val="000B1A48"/>
    <w:rsid w:val="000B2FA2"/>
    <w:rsid w:val="000B77C7"/>
    <w:rsid w:val="000C38D5"/>
    <w:rsid w:val="000C4BEA"/>
    <w:rsid w:val="000C6D83"/>
    <w:rsid w:val="000D1428"/>
    <w:rsid w:val="000D3853"/>
    <w:rsid w:val="000D3A80"/>
    <w:rsid w:val="000D50CF"/>
    <w:rsid w:val="000D5498"/>
    <w:rsid w:val="000D74CF"/>
    <w:rsid w:val="000D7DC0"/>
    <w:rsid w:val="000E1714"/>
    <w:rsid w:val="000F26EB"/>
    <w:rsid w:val="000F6878"/>
    <w:rsid w:val="000F7E5E"/>
    <w:rsid w:val="0010061B"/>
    <w:rsid w:val="0010252F"/>
    <w:rsid w:val="00103D9D"/>
    <w:rsid w:val="001042E2"/>
    <w:rsid w:val="00104A0A"/>
    <w:rsid w:val="00105354"/>
    <w:rsid w:val="0010618F"/>
    <w:rsid w:val="00114827"/>
    <w:rsid w:val="001207BC"/>
    <w:rsid w:val="00123D3E"/>
    <w:rsid w:val="00125EFE"/>
    <w:rsid w:val="00130204"/>
    <w:rsid w:val="001304AE"/>
    <w:rsid w:val="00132D68"/>
    <w:rsid w:val="00136EE3"/>
    <w:rsid w:val="001376F3"/>
    <w:rsid w:val="00142A64"/>
    <w:rsid w:val="0014445B"/>
    <w:rsid w:val="0014499A"/>
    <w:rsid w:val="00145B47"/>
    <w:rsid w:val="00146E03"/>
    <w:rsid w:val="00151BAF"/>
    <w:rsid w:val="001563EE"/>
    <w:rsid w:val="001564D3"/>
    <w:rsid w:val="00163045"/>
    <w:rsid w:val="00163102"/>
    <w:rsid w:val="00163DB0"/>
    <w:rsid w:val="001670D9"/>
    <w:rsid w:val="001700BC"/>
    <w:rsid w:val="001717A4"/>
    <w:rsid w:val="0017503F"/>
    <w:rsid w:val="00176408"/>
    <w:rsid w:val="00177249"/>
    <w:rsid w:val="001808C2"/>
    <w:rsid w:val="001812FB"/>
    <w:rsid w:val="00190577"/>
    <w:rsid w:val="00194D47"/>
    <w:rsid w:val="0019597C"/>
    <w:rsid w:val="001A32FA"/>
    <w:rsid w:val="001A44B0"/>
    <w:rsid w:val="001A5512"/>
    <w:rsid w:val="001B018B"/>
    <w:rsid w:val="001B0364"/>
    <w:rsid w:val="001B229F"/>
    <w:rsid w:val="001B57BB"/>
    <w:rsid w:val="001B6060"/>
    <w:rsid w:val="001C06C9"/>
    <w:rsid w:val="001C3C3C"/>
    <w:rsid w:val="001C3CB1"/>
    <w:rsid w:val="001C6E69"/>
    <w:rsid w:val="001D56F5"/>
    <w:rsid w:val="001E1AD3"/>
    <w:rsid w:val="001E716A"/>
    <w:rsid w:val="001F57C7"/>
    <w:rsid w:val="001F6D07"/>
    <w:rsid w:val="001F7260"/>
    <w:rsid w:val="002048E6"/>
    <w:rsid w:val="00210836"/>
    <w:rsid w:val="00215F99"/>
    <w:rsid w:val="00216FF8"/>
    <w:rsid w:val="0022149A"/>
    <w:rsid w:val="00221E7F"/>
    <w:rsid w:val="00224B0D"/>
    <w:rsid w:val="002279DF"/>
    <w:rsid w:val="00232325"/>
    <w:rsid w:val="002341D4"/>
    <w:rsid w:val="00234D8D"/>
    <w:rsid w:val="00237E6B"/>
    <w:rsid w:val="00243DC7"/>
    <w:rsid w:val="002446AD"/>
    <w:rsid w:val="00245BA5"/>
    <w:rsid w:val="00247F56"/>
    <w:rsid w:val="00251215"/>
    <w:rsid w:val="00253F6D"/>
    <w:rsid w:val="00254710"/>
    <w:rsid w:val="0025508E"/>
    <w:rsid w:val="00255BA9"/>
    <w:rsid w:val="002608E3"/>
    <w:rsid w:val="002627AD"/>
    <w:rsid w:val="002650AC"/>
    <w:rsid w:val="00266074"/>
    <w:rsid w:val="00270C4C"/>
    <w:rsid w:val="00282ACD"/>
    <w:rsid w:val="00285C6B"/>
    <w:rsid w:val="002867DE"/>
    <w:rsid w:val="002874C1"/>
    <w:rsid w:val="00292A27"/>
    <w:rsid w:val="00297440"/>
    <w:rsid w:val="002A2A05"/>
    <w:rsid w:val="002A3088"/>
    <w:rsid w:val="002A39C3"/>
    <w:rsid w:val="002A3A40"/>
    <w:rsid w:val="002A42C9"/>
    <w:rsid w:val="002A5164"/>
    <w:rsid w:val="002A5728"/>
    <w:rsid w:val="002B3156"/>
    <w:rsid w:val="002B60AF"/>
    <w:rsid w:val="002C0A7F"/>
    <w:rsid w:val="002C2173"/>
    <w:rsid w:val="002C3CAF"/>
    <w:rsid w:val="002C53F3"/>
    <w:rsid w:val="002C6E94"/>
    <w:rsid w:val="002D1381"/>
    <w:rsid w:val="002D15C8"/>
    <w:rsid w:val="002D2390"/>
    <w:rsid w:val="002D556D"/>
    <w:rsid w:val="002D67BF"/>
    <w:rsid w:val="002E54B8"/>
    <w:rsid w:val="002E651A"/>
    <w:rsid w:val="002F0562"/>
    <w:rsid w:val="002F0F78"/>
    <w:rsid w:val="00302893"/>
    <w:rsid w:val="00302F79"/>
    <w:rsid w:val="00303C79"/>
    <w:rsid w:val="00307486"/>
    <w:rsid w:val="00314448"/>
    <w:rsid w:val="003159ED"/>
    <w:rsid w:val="0031631B"/>
    <w:rsid w:val="0033156C"/>
    <w:rsid w:val="00332E1E"/>
    <w:rsid w:val="00340778"/>
    <w:rsid w:val="003424DB"/>
    <w:rsid w:val="00343CF5"/>
    <w:rsid w:val="00347B67"/>
    <w:rsid w:val="00350E4D"/>
    <w:rsid w:val="00351154"/>
    <w:rsid w:val="00352D23"/>
    <w:rsid w:val="00354D51"/>
    <w:rsid w:val="00357B2A"/>
    <w:rsid w:val="003623C2"/>
    <w:rsid w:val="00364E01"/>
    <w:rsid w:val="0036590F"/>
    <w:rsid w:val="003728C5"/>
    <w:rsid w:val="0037368A"/>
    <w:rsid w:val="00373C0F"/>
    <w:rsid w:val="00373CF0"/>
    <w:rsid w:val="00373EA8"/>
    <w:rsid w:val="00374359"/>
    <w:rsid w:val="00375F60"/>
    <w:rsid w:val="0038130A"/>
    <w:rsid w:val="00381398"/>
    <w:rsid w:val="003827F4"/>
    <w:rsid w:val="00382EDC"/>
    <w:rsid w:val="00386515"/>
    <w:rsid w:val="00387345"/>
    <w:rsid w:val="00394331"/>
    <w:rsid w:val="00397078"/>
    <w:rsid w:val="00397503"/>
    <w:rsid w:val="003A215D"/>
    <w:rsid w:val="003A57C3"/>
    <w:rsid w:val="003A7434"/>
    <w:rsid w:val="003A7BA9"/>
    <w:rsid w:val="003B32FF"/>
    <w:rsid w:val="003B44BD"/>
    <w:rsid w:val="003C041C"/>
    <w:rsid w:val="003C1365"/>
    <w:rsid w:val="003C14BB"/>
    <w:rsid w:val="003C18AB"/>
    <w:rsid w:val="003C22AC"/>
    <w:rsid w:val="003C256D"/>
    <w:rsid w:val="003D12E3"/>
    <w:rsid w:val="003D2614"/>
    <w:rsid w:val="003D4A18"/>
    <w:rsid w:val="003D4BD4"/>
    <w:rsid w:val="003D6F91"/>
    <w:rsid w:val="003E048A"/>
    <w:rsid w:val="003E3673"/>
    <w:rsid w:val="003E7FDC"/>
    <w:rsid w:val="003F0045"/>
    <w:rsid w:val="003F19FA"/>
    <w:rsid w:val="003F52AB"/>
    <w:rsid w:val="003F6D05"/>
    <w:rsid w:val="003F7B0D"/>
    <w:rsid w:val="00402B27"/>
    <w:rsid w:val="00402E7B"/>
    <w:rsid w:val="00406D6D"/>
    <w:rsid w:val="00406EFE"/>
    <w:rsid w:val="004115B3"/>
    <w:rsid w:val="00412984"/>
    <w:rsid w:val="00412CD0"/>
    <w:rsid w:val="0041466B"/>
    <w:rsid w:val="00414F58"/>
    <w:rsid w:val="00417BD3"/>
    <w:rsid w:val="004237EF"/>
    <w:rsid w:val="00423CA3"/>
    <w:rsid w:val="00424D6A"/>
    <w:rsid w:val="00427BEF"/>
    <w:rsid w:val="00430C0B"/>
    <w:rsid w:val="00431FCC"/>
    <w:rsid w:val="00432AC9"/>
    <w:rsid w:val="00435712"/>
    <w:rsid w:val="004416FC"/>
    <w:rsid w:val="0044235F"/>
    <w:rsid w:val="0044426C"/>
    <w:rsid w:val="00452A51"/>
    <w:rsid w:val="004545E8"/>
    <w:rsid w:val="004557EB"/>
    <w:rsid w:val="00456084"/>
    <w:rsid w:val="00456654"/>
    <w:rsid w:val="00466B4C"/>
    <w:rsid w:val="00471751"/>
    <w:rsid w:val="00483CAF"/>
    <w:rsid w:val="00486795"/>
    <w:rsid w:val="0049112A"/>
    <w:rsid w:val="004944CC"/>
    <w:rsid w:val="00496C2E"/>
    <w:rsid w:val="004A2CAD"/>
    <w:rsid w:val="004A4CB9"/>
    <w:rsid w:val="004A594B"/>
    <w:rsid w:val="004B0B6D"/>
    <w:rsid w:val="004B245E"/>
    <w:rsid w:val="004B35C7"/>
    <w:rsid w:val="004B4F8A"/>
    <w:rsid w:val="004C1C4C"/>
    <w:rsid w:val="004C2BD1"/>
    <w:rsid w:val="004C2C05"/>
    <w:rsid w:val="004C4EE3"/>
    <w:rsid w:val="004C6DBF"/>
    <w:rsid w:val="004D4478"/>
    <w:rsid w:val="004D5069"/>
    <w:rsid w:val="004D609E"/>
    <w:rsid w:val="004D7DC8"/>
    <w:rsid w:val="004E5243"/>
    <w:rsid w:val="004E67BE"/>
    <w:rsid w:val="004F342E"/>
    <w:rsid w:val="004F3636"/>
    <w:rsid w:val="00505CFF"/>
    <w:rsid w:val="00506B84"/>
    <w:rsid w:val="00506E4E"/>
    <w:rsid w:val="005101D4"/>
    <w:rsid w:val="00510D30"/>
    <w:rsid w:val="00514D3D"/>
    <w:rsid w:val="00515D26"/>
    <w:rsid w:val="00516694"/>
    <w:rsid w:val="005166F9"/>
    <w:rsid w:val="00516BC4"/>
    <w:rsid w:val="00520074"/>
    <w:rsid w:val="00522D6B"/>
    <w:rsid w:val="005322AF"/>
    <w:rsid w:val="0053271D"/>
    <w:rsid w:val="005343AC"/>
    <w:rsid w:val="005362C4"/>
    <w:rsid w:val="00536C17"/>
    <w:rsid w:val="00536F00"/>
    <w:rsid w:val="00541B8A"/>
    <w:rsid w:val="00543053"/>
    <w:rsid w:val="005466AB"/>
    <w:rsid w:val="005474C6"/>
    <w:rsid w:val="00547D8D"/>
    <w:rsid w:val="005508B4"/>
    <w:rsid w:val="00552180"/>
    <w:rsid w:val="005522A0"/>
    <w:rsid w:val="0055306B"/>
    <w:rsid w:val="005536B9"/>
    <w:rsid w:val="00554BC2"/>
    <w:rsid w:val="005568FB"/>
    <w:rsid w:val="00556A38"/>
    <w:rsid w:val="005617C1"/>
    <w:rsid w:val="00564F2F"/>
    <w:rsid w:val="005669C9"/>
    <w:rsid w:val="00573560"/>
    <w:rsid w:val="005738C2"/>
    <w:rsid w:val="00580669"/>
    <w:rsid w:val="005813B4"/>
    <w:rsid w:val="00582DE5"/>
    <w:rsid w:val="00584C21"/>
    <w:rsid w:val="00584D5A"/>
    <w:rsid w:val="005858E3"/>
    <w:rsid w:val="00585A75"/>
    <w:rsid w:val="00590A24"/>
    <w:rsid w:val="005910CB"/>
    <w:rsid w:val="00591A2B"/>
    <w:rsid w:val="00592C47"/>
    <w:rsid w:val="00592C8A"/>
    <w:rsid w:val="005957C1"/>
    <w:rsid w:val="00596E0C"/>
    <w:rsid w:val="005A0907"/>
    <w:rsid w:val="005A1BB5"/>
    <w:rsid w:val="005A28C7"/>
    <w:rsid w:val="005A29CB"/>
    <w:rsid w:val="005A629C"/>
    <w:rsid w:val="005B060A"/>
    <w:rsid w:val="005B1560"/>
    <w:rsid w:val="005B1A1C"/>
    <w:rsid w:val="005B5A0C"/>
    <w:rsid w:val="005C04BB"/>
    <w:rsid w:val="005C2942"/>
    <w:rsid w:val="005C5B29"/>
    <w:rsid w:val="005C6E62"/>
    <w:rsid w:val="005C76ED"/>
    <w:rsid w:val="005C7A95"/>
    <w:rsid w:val="005D3B43"/>
    <w:rsid w:val="005D6719"/>
    <w:rsid w:val="005E000B"/>
    <w:rsid w:val="005E0B71"/>
    <w:rsid w:val="005E1ECE"/>
    <w:rsid w:val="005E2095"/>
    <w:rsid w:val="005E22C0"/>
    <w:rsid w:val="005E47F6"/>
    <w:rsid w:val="005E5A87"/>
    <w:rsid w:val="005F141B"/>
    <w:rsid w:val="005F2270"/>
    <w:rsid w:val="005F3888"/>
    <w:rsid w:val="005F4635"/>
    <w:rsid w:val="005F5CB4"/>
    <w:rsid w:val="005F7469"/>
    <w:rsid w:val="005F76C5"/>
    <w:rsid w:val="00601E3C"/>
    <w:rsid w:val="00612D78"/>
    <w:rsid w:val="00614B23"/>
    <w:rsid w:val="006153B1"/>
    <w:rsid w:val="00617F7C"/>
    <w:rsid w:val="00621C99"/>
    <w:rsid w:val="006313A3"/>
    <w:rsid w:val="00634231"/>
    <w:rsid w:val="00634601"/>
    <w:rsid w:val="00634BE7"/>
    <w:rsid w:val="006356A6"/>
    <w:rsid w:val="006358CE"/>
    <w:rsid w:val="006361CB"/>
    <w:rsid w:val="0063688F"/>
    <w:rsid w:val="00636A69"/>
    <w:rsid w:val="00636F8E"/>
    <w:rsid w:val="00637074"/>
    <w:rsid w:val="006378AF"/>
    <w:rsid w:val="00643AAA"/>
    <w:rsid w:val="00643DA4"/>
    <w:rsid w:val="00644539"/>
    <w:rsid w:val="00645784"/>
    <w:rsid w:val="0064742A"/>
    <w:rsid w:val="0064753D"/>
    <w:rsid w:val="0065086C"/>
    <w:rsid w:val="006552AA"/>
    <w:rsid w:val="00657B4C"/>
    <w:rsid w:val="00660C01"/>
    <w:rsid w:val="00666AE4"/>
    <w:rsid w:val="00667D9B"/>
    <w:rsid w:val="00667E20"/>
    <w:rsid w:val="00670278"/>
    <w:rsid w:val="00676468"/>
    <w:rsid w:val="00680CAE"/>
    <w:rsid w:val="00681614"/>
    <w:rsid w:val="006823CC"/>
    <w:rsid w:val="00684FC6"/>
    <w:rsid w:val="00686701"/>
    <w:rsid w:val="00686B2D"/>
    <w:rsid w:val="006909B3"/>
    <w:rsid w:val="006964F9"/>
    <w:rsid w:val="006B3FD5"/>
    <w:rsid w:val="006B4066"/>
    <w:rsid w:val="006B63E8"/>
    <w:rsid w:val="006B6941"/>
    <w:rsid w:val="006C0D48"/>
    <w:rsid w:val="006C1C43"/>
    <w:rsid w:val="006C6199"/>
    <w:rsid w:val="006C7AC2"/>
    <w:rsid w:val="006D4580"/>
    <w:rsid w:val="006D5AC4"/>
    <w:rsid w:val="006D6723"/>
    <w:rsid w:val="006E0F99"/>
    <w:rsid w:val="006E32D2"/>
    <w:rsid w:val="006E40F7"/>
    <w:rsid w:val="006E55B2"/>
    <w:rsid w:val="006E6B39"/>
    <w:rsid w:val="006E773A"/>
    <w:rsid w:val="006F25BD"/>
    <w:rsid w:val="006F370B"/>
    <w:rsid w:val="006F48EC"/>
    <w:rsid w:val="006F5B86"/>
    <w:rsid w:val="006F6EBB"/>
    <w:rsid w:val="007035B5"/>
    <w:rsid w:val="007061EC"/>
    <w:rsid w:val="007134BD"/>
    <w:rsid w:val="00715037"/>
    <w:rsid w:val="00715A86"/>
    <w:rsid w:val="007203E6"/>
    <w:rsid w:val="007209DE"/>
    <w:rsid w:val="00720D54"/>
    <w:rsid w:val="00723E7D"/>
    <w:rsid w:val="00724BBD"/>
    <w:rsid w:val="007274DE"/>
    <w:rsid w:val="00731ED9"/>
    <w:rsid w:val="00742207"/>
    <w:rsid w:val="0074424A"/>
    <w:rsid w:val="007506DC"/>
    <w:rsid w:val="0075123C"/>
    <w:rsid w:val="00751931"/>
    <w:rsid w:val="007522FB"/>
    <w:rsid w:val="007536E1"/>
    <w:rsid w:val="00757C00"/>
    <w:rsid w:val="007606EE"/>
    <w:rsid w:val="00760B76"/>
    <w:rsid w:val="00760BFA"/>
    <w:rsid w:val="00761A60"/>
    <w:rsid w:val="007627A0"/>
    <w:rsid w:val="007654C5"/>
    <w:rsid w:val="007662C2"/>
    <w:rsid w:val="0077141C"/>
    <w:rsid w:val="00772F90"/>
    <w:rsid w:val="0077409F"/>
    <w:rsid w:val="007741B1"/>
    <w:rsid w:val="00784924"/>
    <w:rsid w:val="007874B6"/>
    <w:rsid w:val="00787C4E"/>
    <w:rsid w:val="00792A21"/>
    <w:rsid w:val="007938BC"/>
    <w:rsid w:val="00795B22"/>
    <w:rsid w:val="00796310"/>
    <w:rsid w:val="007B02EF"/>
    <w:rsid w:val="007B18FD"/>
    <w:rsid w:val="007B1A81"/>
    <w:rsid w:val="007B1AAD"/>
    <w:rsid w:val="007B42F2"/>
    <w:rsid w:val="007B4E59"/>
    <w:rsid w:val="007B599D"/>
    <w:rsid w:val="007B5D46"/>
    <w:rsid w:val="007C0D50"/>
    <w:rsid w:val="007C1E18"/>
    <w:rsid w:val="007C2778"/>
    <w:rsid w:val="007C337A"/>
    <w:rsid w:val="007C595D"/>
    <w:rsid w:val="007C6EA6"/>
    <w:rsid w:val="007C74AF"/>
    <w:rsid w:val="007C7CC9"/>
    <w:rsid w:val="007D0204"/>
    <w:rsid w:val="007D615B"/>
    <w:rsid w:val="007E0DDE"/>
    <w:rsid w:val="007E314A"/>
    <w:rsid w:val="007E3774"/>
    <w:rsid w:val="007E4098"/>
    <w:rsid w:val="007E4928"/>
    <w:rsid w:val="007E4EB3"/>
    <w:rsid w:val="007F156E"/>
    <w:rsid w:val="007F415B"/>
    <w:rsid w:val="007F4BF0"/>
    <w:rsid w:val="007F79B5"/>
    <w:rsid w:val="0080001C"/>
    <w:rsid w:val="00801702"/>
    <w:rsid w:val="00803F7C"/>
    <w:rsid w:val="008040A2"/>
    <w:rsid w:val="00806D80"/>
    <w:rsid w:val="00813E70"/>
    <w:rsid w:val="008165BA"/>
    <w:rsid w:val="008175C9"/>
    <w:rsid w:val="0082083D"/>
    <w:rsid w:val="0082181C"/>
    <w:rsid w:val="00822705"/>
    <w:rsid w:val="00827157"/>
    <w:rsid w:val="00830C1A"/>
    <w:rsid w:val="0083199D"/>
    <w:rsid w:val="0083646F"/>
    <w:rsid w:val="00836A09"/>
    <w:rsid w:val="008376FD"/>
    <w:rsid w:val="00837BD6"/>
    <w:rsid w:val="00843510"/>
    <w:rsid w:val="00845CDA"/>
    <w:rsid w:val="00850A46"/>
    <w:rsid w:val="008529D1"/>
    <w:rsid w:val="008530A0"/>
    <w:rsid w:val="0085387C"/>
    <w:rsid w:val="008542A5"/>
    <w:rsid w:val="00854A05"/>
    <w:rsid w:val="00855ED9"/>
    <w:rsid w:val="00857376"/>
    <w:rsid w:val="00857F98"/>
    <w:rsid w:val="008634BE"/>
    <w:rsid w:val="008647C9"/>
    <w:rsid w:val="00864ABD"/>
    <w:rsid w:val="008663FE"/>
    <w:rsid w:val="008664E9"/>
    <w:rsid w:val="00870727"/>
    <w:rsid w:val="00870A03"/>
    <w:rsid w:val="00874817"/>
    <w:rsid w:val="00875B14"/>
    <w:rsid w:val="00875E29"/>
    <w:rsid w:val="008762CD"/>
    <w:rsid w:val="008767D4"/>
    <w:rsid w:val="0088039A"/>
    <w:rsid w:val="0088360C"/>
    <w:rsid w:val="0088409C"/>
    <w:rsid w:val="00885757"/>
    <w:rsid w:val="00885A30"/>
    <w:rsid w:val="008868BD"/>
    <w:rsid w:val="00887105"/>
    <w:rsid w:val="008902BE"/>
    <w:rsid w:val="00891BCA"/>
    <w:rsid w:val="008A22FB"/>
    <w:rsid w:val="008A2738"/>
    <w:rsid w:val="008A5B90"/>
    <w:rsid w:val="008A7C82"/>
    <w:rsid w:val="008B0501"/>
    <w:rsid w:val="008B2333"/>
    <w:rsid w:val="008B2FFF"/>
    <w:rsid w:val="008B367C"/>
    <w:rsid w:val="008B62FC"/>
    <w:rsid w:val="008B68DB"/>
    <w:rsid w:val="008B7B07"/>
    <w:rsid w:val="008C005F"/>
    <w:rsid w:val="008C05D1"/>
    <w:rsid w:val="008C0DA4"/>
    <w:rsid w:val="008C2A82"/>
    <w:rsid w:val="008C312F"/>
    <w:rsid w:val="008C56D8"/>
    <w:rsid w:val="008D252D"/>
    <w:rsid w:val="008D5931"/>
    <w:rsid w:val="008E5F89"/>
    <w:rsid w:val="008F0DED"/>
    <w:rsid w:val="008F17D9"/>
    <w:rsid w:val="008F7F26"/>
    <w:rsid w:val="009003B7"/>
    <w:rsid w:val="009014AD"/>
    <w:rsid w:val="0090280C"/>
    <w:rsid w:val="00906CA3"/>
    <w:rsid w:val="00912D8B"/>
    <w:rsid w:val="00915F1E"/>
    <w:rsid w:val="00917117"/>
    <w:rsid w:val="00922054"/>
    <w:rsid w:val="0092623F"/>
    <w:rsid w:val="009315B1"/>
    <w:rsid w:val="0093248C"/>
    <w:rsid w:val="009372F5"/>
    <w:rsid w:val="00937740"/>
    <w:rsid w:val="00942383"/>
    <w:rsid w:val="00942716"/>
    <w:rsid w:val="00942B72"/>
    <w:rsid w:val="0094300D"/>
    <w:rsid w:val="00943A63"/>
    <w:rsid w:val="0094461B"/>
    <w:rsid w:val="00944C8D"/>
    <w:rsid w:val="00946E28"/>
    <w:rsid w:val="00951F5A"/>
    <w:rsid w:val="0095652B"/>
    <w:rsid w:val="00957975"/>
    <w:rsid w:val="009619A4"/>
    <w:rsid w:val="00963708"/>
    <w:rsid w:val="00964D89"/>
    <w:rsid w:val="0096661C"/>
    <w:rsid w:val="0096715F"/>
    <w:rsid w:val="00971D74"/>
    <w:rsid w:val="00971E9A"/>
    <w:rsid w:val="00974815"/>
    <w:rsid w:val="00977FDB"/>
    <w:rsid w:val="00982C6F"/>
    <w:rsid w:val="00986898"/>
    <w:rsid w:val="009874C3"/>
    <w:rsid w:val="00991614"/>
    <w:rsid w:val="00991F1E"/>
    <w:rsid w:val="009942EF"/>
    <w:rsid w:val="009950CA"/>
    <w:rsid w:val="00997989"/>
    <w:rsid w:val="009A04FE"/>
    <w:rsid w:val="009A0C48"/>
    <w:rsid w:val="009A166F"/>
    <w:rsid w:val="009A49AB"/>
    <w:rsid w:val="009B3A7C"/>
    <w:rsid w:val="009B3C7A"/>
    <w:rsid w:val="009B58D4"/>
    <w:rsid w:val="009B6896"/>
    <w:rsid w:val="009B7323"/>
    <w:rsid w:val="009B7653"/>
    <w:rsid w:val="009B7D1E"/>
    <w:rsid w:val="009C0F85"/>
    <w:rsid w:val="009C1880"/>
    <w:rsid w:val="009C250C"/>
    <w:rsid w:val="009D095F"/>
    <w:rsid w:val="009D0E14"/>
    <w:rsid w:val="009D2AE3"/>
    <w:rsid w:val="009D4D10"/>
    <w:rsid w:val="009D51E3"/>
    <w:rsid w:val="009D59D5"/>
    <w:rsid w:val="009D6822"/>
    <w:rsid w:val="009E10F8"/>
    <w:rsid w:val="009E2D27"/>
    <w:rsid w:val="009E2D7C"/>
    <w:rsid w:val="009E57EE"/>
    <w:rsid w:val="009E7182"/>
    <w:rsid w:val="009F2220"/>
    <w:rsid w:val="009F5CB0"/>
    <w:rsid w:val="009F624D"/>
    <w:rsid w:val="009F7E0A"/>
    <w:rsid w:val="00A000F0"/>
    <w:rsid w:val="00A0279B"/>
    <w:rsid w:val="00A11813"/>
    <w:rsid w:val="00A14B8B"/>
    <w:rsid w:val="00A169B6"/>
    <w:rsid w:val="00A207F9"/>
    <w:rsid w:val="00A20C6E"/>
    <w:rsid w:val="00A238D3"/>
    <w:rsid w:val="00A2620F"/>
    <w:rsid w:val="00A32D21"/>
    <w:rsid w:val="00A331AE"/>
    <w:rsid w:val="00A33A86"/>
    <w:rsid w:val="00A37330"/>
    <w:rsid w:val="00A37E7A"/>
    <w:rsid w:val="00A453B9"/>
    <w:rsid w:val="00A50AB6"/>
    <w:rsid w:val="00A55D52"/>
    <w:rsid w:val="00A57256"/>
    <w:rsid w:val="00A613B4"/>
    <w:rsid w:val="00A64841"/>
    <w:rsid w:val="00A70AF5"/>
    <w:rsid w:val="00A71143"/>
    <w:rsid w:val="00A7448F"/>
    <w:rsid w:val="00A801CB"/>
    <w:rsid w:val="00A8194A"/>
    <w:rsid w:val="00A82433"/>
    <w:rsid w:val="00A85B86"/>
    <w:rsid w:val="00A85C1C"/>
    <w:rsid w:val="00A8611C"/>
    <w:rsid w:val="00A8683B"/>
    <w:rsid w:val="00A946D6"/>
    <w:rsid w:val="00A95E0A"/>
    <w:rsid w:val="00A9624E"/>
    <w:rsid w:val="00A96AE7"/>
    <w:rsid w:val="00AA09EA"/>
    <w:rsid w:val="00AA2783"/>
    <w:rsid w:val="00AA35D6"/>
    <w:rsid w:val="00AA78CE"/>
    <w:rsid w:val="00AC23D0"/>
    <w:rsid w:val="00AC73BD"/>
    <w:rsid w:val="00AD67E1"/>
    <w:rsid w:val="00AE549B"/>
    <w:rsid w:val="00AE7608"/>
    <w:rsid w:val="00B0019B"/>
    <w:rsid w:val="00B010B1"/>
    <w:rsid w:val="00B013F9"/>
    <w:rsid w:val="00B01EB2"/>
    <w:rsid w:val="00B02BE8"/>
    <w:rsid w:val="00B0317C"/>
    <w:rsid w:val="00B03201"/>
    <w:rsid w:val="00B05880"/>
    <w:rsid w:val="00B076B4"/>
    <w:rsid w:val="00B07841"/>
    <w:rsid w:val="00B14E33"/>
    <w:rsid w:val="00B1636E"/>
    <w:rsid w:val="00B16843"/>
    <w:rsid w:val="00B2179C"/>
    <w:rsid w:val="00B22723"/>
    <w:rsid w:val="00B24799"/>
    <w:rsid w:val="00B25E1D"/>
    <w:rsid w:val="00B30A4A"/>
    <w:rsid w:val="00B3449F"/>
    <w:rsid w:val="00B37CF9"/>
    <w:rsid w:val="00B42EE4"/>
    <w:rsid w:val="00B439CC"/>
    <w:rsid w:val="00B47B1C"/>
    <w:rsid w:val="00B558D2"/>
    <w:rsid w:val="00B61678"/>
    <w:rsid w:val="00B619E1"/>
    <w:rsid w:val="00B67881"/>
    <w:rsid w:val="00B704AD"/>
    <w:rsid w:val="00B71C88"/>
    <w:rsid w:val="00B741F7"/>
    <w:rsid w:val="00B75AA9"/>
    <w:rsid w:val="00B84349"/>
    <w:rsid w:val="00B845CA"/>
    <w:rsid w:val="00B91425"/>
    <w:rsid w:val="00B92259"/>
    <w:rsid w:val="00B969CE"/>
    <w:rsid w:val="00B97C8B"/>
    <w:rsid w:val="00BA2714"/>
    <w:rsid w:val="00BA4EA1"/>
    <w:rsid w:val="00BA54A6"/>
    <w:rsid w:val="00BA5564"/>
    <w:rsid w:val="00BA6A49"/>
    <w:rsid w:val="00BA6B8C"/>
    <w:rsid w:val="00BB0541"/>
    <w:rsid w:val="00BB0F5A"/>
    <w:rsid w:val="00BB1ED4"/>
    <w:rsid w:val="00BB3EDB"/>
    <w:rsid w:val="00BB6F1F"/>
    <w:rsid w:val="00BC2FD3"/>
    <w:rsid w:val="00BC7191"/>
    <w:rsid w:val="00BD02CC"/>
    <w:rsid w:val="00BD0C19"/>
    <w:rsid w:val="00BD3B67"/>
    <w:rsid w:val="00BD429A"/>
    <w:rsid w:val="00BD4B1E"/>
    <w:rsid w:val="00BE251F"/>
    <w:rsid w:val="00BE5D12"/>
    <w:rsid w:val="00BE6BA1"/>
    <w:rsid w:val="00BE7557"/>
    <w:rsid w:val="00BF0C8F"/>
    <w:rsid w:val="00BF1A68"/>
    <w:rsid w:val="00BF3089"/>
    <w:rsid w:val="00BF396F"/>
    <w:rsid w:val="00BF51BE"/>
    <w:rsid w:val="00BF5681"/>
    <w:rsid w:val="00BF7648"/>
    <w:rsid w:val="00BF7979"/>
    <w:rsid w:val="00C02D5F"/>
    <w:rsid w:val="00C10292"/>
    <w:rsid w:val="00C142B1"/>
    <w:rsid w:val="00C17160"/>
    <w:rsid w:val="00C237A7"/>
    <w:rsid w:val="00C23B4F"/>
    <w:rsid w:val="00C23B8B"/>
    <w:rsid w:val="00C25D6A"/>
    <w:rsid w:val="00C321AB"/>
    <w:rsid w:val="00C34308"/>
    <w:rsid w:val="00C36402"/>
    <w:rsid w:val="00C373DF"/>
    <w:rsid w:val="00C41E9A"/>
    <w:rsid w:val="00C41F26"/>
    <w:rsid w:val="00C45D63"/>
    <w:rsid w:val="00C523D2"/>
    <w:rsid w:val="00C53532"/>
    <w:rsid w:val="00C5386D"/>
    <w:rsid w:val="00C55C28"/>
    <w:rsid w:val="00C56A4D"/>
    <w:rsid w:val="00C6085F"/>
    <w:rsid w:val="00C62B9D"/>
    <w:rsid w:val="00C6416F"/>
    <w:rsid w:val="00C708C7"/>
    <w:rsid w:val="00C713FE"/>
    <w:rsid w:val="00C724A4"/>
    <w:rsid w:val="00C7280F"/>
    <w:rsid w:val="00C75651"/>
    <w:rsid w:val="00C75939"/>
    <w:rsid w:val="00C75E99"/>
    <w:rsid w:val="00C77445"/>
    <w:rsid w:val="00C80E2A"/>
    <w:rsid w:val="00C81BFB"/>
    <w:rsid w:val="00C82DC7"/>
    <w:rsid w:val="00C932D3"/>
    <w:rsid w:val="00C94043"/>
    <w:rsid w:val="00C95D04"/>
    <w:rsid w:val="00CA379D"/>
    <w:rsid w:val="00CA474A"/>
    <w:rsid w:val="00CA7588"/>
    <w:rsid w:val="00CA7818"/>
    <w:rsid w:val="00CB008A"/>
    <w:rsid w:val="00CB2D6F"/>
    <w:rsid w:val="00CB2FB3"/>
    <w:rsid w:val="00CB7521"/>
    <w:rsid w:val="00CC0B68"/>
    <w:rsid w:val="00CC12A3"/>
    <w:rsid w:val="00CC3551"/>
    <w:rsid w:val="00CC4118"/>
    <w:rsid w:val="00CC5BAA"/>
    <w:rsid w:val="00CC778F"/>
    <w:rsid w:val="00CD0909"/>
    <w:rsid w:val="00CD13A6"/>
    <w:rsid w:val="00CD171A"/>
    <w:rsid w:val="00CD323C"/>
    <w:rsid w:val="00CD4AEB"/>
    <w:rsid w:val="00CE14EE"/>
    <w:rsid w:val="00CE28FE"/>
    <w:rsid w:val="00CE2CF4"/>
    <w:rsid w:val="00CE3991"/>
    <w:rsid w:val="00CE3E22"/>
    <w:rsid w:val="00CE4F79"/>
    <w:rsid w:val="00CE69CA"/>
    <w:rsid w:val="00CE705E"/>
    <w:rsid w:val="00CF260E"/>
    <w:rsid w:val="00CF62FE"/>
    <w:rsid w:val="00D026CC"/>
    <w:rsid w:val="00D057A9"/>
    <w:rsid w:val="00D10238"/>
    <w:rsid w:val="00D113E9"/>
    <w:rsid w:val="00D11A74"/>
    <w:rsid w:val="00D12F6C"/>
    <w:rsid w:val="00D13294"/>
    <w:rsid w:val="00D148B7"/>
    <w:rsid w:val="00D258C7"/>
    <w:rsid w:val="00D25936"/>
    <w:rsid w:val="00D3218F"/>
    <w:rsid w:val="00D3524B"/>
    <w:rsid w:val="00D36E3B"/>
    <w:rsid w:val="00D36E7D"/>
    <w:rsid w:val="00D4155A"/>
    <w:rsid w:val="00D43037"/>
    <w:rsid w:val="00D47378"/>
    <w:rsid w:val="00D5123E"/>
    <w:rsid w:val="00D60E04"/>
    <w:rsid w:val="00D61604"/>
    <w:rsid w:val="00D62903"/>
    <w:rsid w:val="00D636F3"/>
    <w:rsid w:val="00D63949"/>
    <w:rsid w:val="00D63963"/>
    <w:rsid w:val="00D71105"/>
    <w:rsid w:val="00D71DB4"/>
    <w:rsid w:val="00D723BC"/>
    <w:rsid w:val="00D77CBC"/>
    <w:rsid w:val="00D87CA7"/>
    <w:rsid w:val="00D919D4"/>
    <w:rsid w:val="00D95AD2"/>
    <w:rsid w:val="00D96F37"/>
    <w:rsid w:val="00DB1C01"/>
    <w:rsid w:val="00DB1F32"/>
    <w:rsid w:val="00DB3A2F"/>
    <w:rsid w:val="00DC427D"/>
    <w:rsid w:val="00DC4395"/>
    <w:rsid w:val="00DC48DF"/>
    <w:rsid w:val="00DC666A"/>
    <w:rsid w:val="00DC792C"/>
    <w:rsid w:val="00DD043F"/>
    <w:rsid w:val="00DD0635"/>
    <w:rsid w:val="00DD1942"/>
    <w:rsid w:val="00DD4400"/>
    <w:rsid w:val="00DD4E03"/>
    <w:rsid w:val="00DD6D6F"/>
    <w:rsid w:val="00DD7BD2"/>
    <w:rsid w:val="00DE34CA"/>
    <w:rsid w:val="00DE377C"/>
    <w:rsid w:val="00DE4468"/>
    <w:rsid w:val="00DE44B9"/>
    <w:rsid w:val="00DE47C5"/>
    <w:rsid w:val="00DE4B3E"/>
    <w:rsid w:val="00DE51E8"/>
    <w:rsid w:val="00DF05EC"/>
    <w:rsid w:val="00DF0AA5"/>
    <w:rsid w:val="00DF3114"/>
    <w:rsid w:val="00DF348C"/>
    <w:rsid w:val="00DF3FE9"/>
    <w:rsid w:val="00DF51CC"/>
    <w:rsid w:val="00DF683C"/>
    <w:rsid w:val="00E01018"/>
    <w:rsid w:val="00E01D55"/>
    <w:rsid w:val="00E03842"/>
    <w:rsid w:val="00E11941"/>
    <w:rsid w:val="00E11B7F"/>
    <w:rsid w:val="00E213D9"/>
    <w:rsid w:val="00E25810"/>
    <w:rsid w:val="00E25977"/>
    <w:rsid w:val="00E2607C"/>
    <w:rsid w:val="00E32F22"/>
    <w:rsid w:val="00E33AFA"/>
    <w:rsid w:val="00E35D3F"/>
    <w:rsid w:val="00E36645"/>
    <w:rsid w:val="00E4036C"/>
    <w:rsid w:val="00E40744"/>
    <w:rsid w:val="00E408C2"/>
    <w:rsid w:val="00E42366"/>
    <w:rsid w:val="00E473FD"/>
    <w:rsid w:val="00E522EE"/>
    <w:rsid w:val="00E5271E"/>
    <w:rsid w:val="00E559B0"/>
    <w:rsid w:val="00E60B11"/>
    <w:rsid w:val="00E62906"/>
    <w:rsid w:val="00E63F8A"/>
    <w:rsid w:val="00E65DD2"/>
    <w:rsid w:val="00E67A22"/>
    <w:rsid w:val="00E74AA2"/>
    <w:rsid w:val="00E756C4"/>
    <w:rsid w:val="00E76CB3"/>
    <w:rsid w:val="00E81255"/>
    <w:rsid w:val="00E82526"/>
    <w:rsid w:val="00E83EA6"/>
    <w:rsid w:val="00E84A9F"/>
    <w:rsid w:val="00E84D4B"/>
    <w:rsid w:val="00E87393"/>
    <w:rsid w:val="00E877EA"/>
    <w:rsid w:val="00E93B5C"/>
    <w:rsid w:val="00EA023E"/>
    <w:rsid w:val="00EA0B92"/>
    <w:rsid w:val="00EA309B"/>
    <w:rsid w:val="00EA37D1"/>
    <w:rsid w:val="00EB0815"/>
    <w:rsid w:val="00EB20DE"/>
    <w:rsid w:val="00EB2182"/>
    <w:rsid w:val="00EB4B03"/>
    <w:rsid w:val="00EB5C99"/>
    <w:rsid w:val="00EB6657"/>
    <w:rsid w:val="00EB7DF3"/>
    <w:rsid w:val="00EC2F37"/>
    <w:rsid w:val="00EC4DEC"/>
    <w:rsid w:val="00ED1C5D"/>
    <w:rsid w:val="00ED44D9"/>
    <w:rsid w:val="00ED665D"/>
    <w:rsid w:val="00ED772B"/>
    <w:rsid w:val="00ED7977"/>
    <w:rsid w:val="00EE019B"/>
    <w:rsid w:val="00EE1456"/>
    <w:rsid w:val="00EE419E"/>
    <w:rsid w:val="00EE68C3"/>
    <w:rsid w:val="00EE72BC"/>
    <w:rsid w:val="00EF5B42"/>
    <w:rsid w:val="00EF6BC6"/>
    <w:rsid w:val="00EF6D4E"/>
    <w:rsid w:val="00EF748B"/>
    <w:rsid w:val="00F018B0"/>
    <w:rsid w:val="00F10C68"/>
    <w:rsid w:val="00F11AD0"/>
    <w:rsid w:val="00F121A8"/>
    <w:rsid w:val="00F16DF2"/>
    <w:rsid w:val="00F17FAB"/>
    <w:rsid w:val="00F23164"/>
    <w:rsid w:val="00F23A59"/>
    <w:rsid w:val="00F304DC"/>
    <w:rsid w:val="00F30A38"/>
    <w:rsid w:val="00F4260E"/>
    <w:rsid w:val="00F44155"/>
    <w:rsid w:val="00F529BC"/>
    <w:rsid w:val="00F5665A"/>
    <w:rsid w:val="00F566C3"/>
    <w:rsid w:val="00F60447"/>
    <w:rsid w:val="00F654C5"/>
    <w:rsid w:val="00F67AD0"/>
    <w:rsid w:val="00F67C9F"/>
    <w:rsid w:val="00F70BF9"/>
    <w:rsid w:val="00F71F45"/>
    <w:rsid w:val="00F74251"/>
    <w:rsid w:val="00F75076"/>
    <w:rsid w:val="00F75563"/>
    <w:rsid w:val="00F76A30"/>
    <w:rsid w:val="00F802FD"/>
    <w:rsid w:val="00F868C6"/>
    <w:rsid w:val="00F90A0C"/>
    <w:rsid w:val="00F93213"/>
    <w:rsid w:val="00F944FC"/>
    <w:rsid w:val="00F9769D"/>
    <w:rsid w:val="00FA1910"/>
    <w:rsid w:val="00FA278F"/>
    <w:rsid w:val="00FA545F"/>
    <w:rsid w:val="00FA66FC"/>
    <w:rsid w:val="00FB2A0E"/>
    <w:rsid w:val="00FB2DF9"/>
    <w:rsid w:val="00FB385C"/>
    <w:rsid w:val="00FC02B1"/>
    <w:rsid w:val="00FC20A1"/>
    <w:rsid w:val="00FC2432"/>
    <w:rsid w:val="00FC57E9"/>
    <w:rsid w:val="00FC5C8A"/>
    <w:rsid w:val="00FC7A67"/>
    <w:rsid w:val="00FD10A1"/>
    <w:rsid w:val="00FD1DA6"/>
    <w:rsid w:val="00FD33DD"/>
    <w:rsid w:val="00FD5BF3"/>
    <w:rsid w:val="00FE7BA7"/>
    <w:rsid w:val="00FF21FF"/>
    <w:rsid w:val="00FF3A6F"/>
    <w:rsid w:val="00FF77AA"/>
    <w:rsid w:val="48B8CD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3B4C288E"/>
  <w15:docId w15:val="{47E70821-74AD-4245-993A-634CBDE0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13E9"/>
    <w:pPr>
      <w:spacing w:after="60" w:line="240" w:lineRule="auto"/>
      <w:jc w:val="both"/>
    </w:pPr>
    <w:rPr>
      <w:rFonts w:ascii="Arial" w:hAnsi="Arial"/>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autoRedefine/>
    <w:qFormat/>
    <w:rsid w:val="00BB3EDB"/>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A2714"/>
    <w:pPr>
      <w:numPr>
        <w:ilvl w:val="3"/>
        <w:numId w:val="2"/>
      </w:numPr>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BA2714"/>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4"/>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5"/>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547">
      <w:bodyDiv w:val="1"/>
      <w:marLeft w:val="0"/>
      <w:marRight w:val="0"/>
      <w:marTop w:val="0"/>
      <w:marBottom w:val="0"/>
      <w:divBdr>
        <w:top w:val="none" w:sz="0" w:space="0" w:color="auto"/>
        <w:left w:val="none" w:sz="0" w:space="0" w:color="auto"/>
        <w:bottom w:val="none" w:sz="0" w:space="0" w:color="auto"/>
        <w:right w:val="none" w:sz="0" w:space="0" w:color="auto"/>
      </w:divBdr>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07840854">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96852636">
      <w:bodyDiv w:val="1"/>
      <w:marLeft w:val="0"/>
      <w:marRight w:val="0"/>
      <w:marTop w:val="0"/>
      <w:marBottom w:val="0"/>
      <w:divBdr>
        <w:top w:val="none" w:sz="0" w:space="0" w:color="auto"/>
        <w:left w:val="none" w:sz="0" w:space="0" w:color="auto"/>
        <w:bottom w:val="none" w:sz="0" w:space="0" w:color="auto"/>
        <w:right w:val="none" w:sz="0" w:space="0" w:color="auto"/>
      </w:divBdr>
    </w:div>
    <w:div w:id="713165354">
      <w:bodyDiv w:val="1"/>
      <w:marLeft w:val="0"/>
      <w:marRight w:val="0"/>
      <w:marTop w:val="0"/>
      <w:marBottom w:val="0"/>
      <w:divBdr>
        <w:top w:val="none" w:sz="0" w:space="0" w:color="auto"/>
        <w:left w:val="none" w:sz="0" w:space="0" w:color="auto"/>
        <w:bottom w:val="none" w:sz="0" w:space="0" w:color="auto"/>
        <w:right w:val="none" w:sz="0" w:space="0" w:color="auto"/>
      </w:divBdr>
    </w:div>
    <w:div w:id="953512075">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0383700">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803038851">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5792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control" Target="activeX/activeX3.xml"/><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control" Target="activeX/activeX1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control" Target="activeX/activeX6.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1.xml"/><Relationship Id="rId32" Type="http://schemas.openxmlformats.org/officeDocument/2006/relationships/control" Target="activeX/activeX9.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vcr.cz/soubor/metodika-tco-ict-sluzeb-vs-pdf.aspx" TargetMode="External"/><Relationship Id="rId23" Type="http://schemas.openxmlformats.org/officeDocument/2006/relationships/image" Target="media/image8.wmf"/><Relationship Id="rId28" Type="http://schemas.openxmlformats.org/officeDocument/2006/relationships/control" Target="activeX/activeX5.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ontrol" Target="activeX/activeX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engroup.org/subjectareas/enterprise/archimate/model-exchange-file-format" TargetMode="External"/><Relationship Id="rId22" Type="http://schemas.openxmlformats.org/officeDocument/2006/relationships/image" Target="media/image7.png"/><Relationship Id="rId27" Type="http://schemas.openxmlformats.org/officeDocument/2006/relationships/control" Target="activeX/activeX4.xml"/><Relationship Id="rId30" Type="http://schemas.openxmlformats.org/officeDocument/2006/relationships/control" Target="activeX/activeX7.xm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zakonyprolidi.cz/cs/2009-111" TargetMode="External"/><Relationship Id="rId25" Type="http://schemas.openxmlformats.org/officeDocument/2006/relationships/control" Target="activeX/activeX2.xml"/><Relationship Id="rId33" Type="http://schemas.openxmlformats.org/officeDocument/2006/relationships/control" Target="activeX/activeX10.xm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1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27604-9234-4E65-A0B4-320527464D35}">
  <ds:schemaRefs>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3.xml><?xml version="1.0" encoding="utf-8"?>
<ds:datastoreItem xmlns:ds="http://schemas.openxmlformats.org/officeDocument/2006/customXml" ds:itemID="{27559136-0F18-43DC-A669-45171C21B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D21BD4A-AF7C-4DD9-8919-25D73C6AB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32</Pages>
  <Words>6354</Words>
  <Characters>37491</Characters>
  <Application>Microsoft Office Word</Application>
  <DocSecurity>0</DocSecurity>
  <Lines>312</Lines>
  <Paragraphs>87</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MVCR</dc:creator>
  <cp:lastModifiedBy>MIŠKOVSKÝ Jaromír, Mgr.</cp:lastModifiedBy>
  <cp:revision>10</cp:revision>
  <cp:lastPrinted>2019-12-17T10:03:00Z</cp:lastPrinted>
  <dcterms:created xsi:type="dcterms:W3CDTF">2020-01-02T08:32:00Z</dcterms:created>
  <dcterms:modified xsi:type="dcterms:W3CDTF">2020-01-07T11:46:00Z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y fmtid="{D5CDD505-2E9C-101B-9397-08002B2CF9AE}" pid="3" name="IsMyDocuments">
    <vt:bool>true</vt:bool>
  </property>
</Properties>
</file>